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702" w:rsidRDefault="00D43702">
      <w:pPr>
        <w:rPr>
          <w:rFonts w:hint="eastAsia"/>
        </w:rPr>
      </w:pPr>
    </w:p>
    <w:p w:rsidR="00D43702" w:rsidRDefault="00D43702">
      <w:pPr>
        <w:rPr>
          <w:rFonts w:hint="eastAsia"/>
        </w:rPr>
      </w:pPr>
    </w:p>
    <w:p w:rsidR="00D43702" w:rsidRDefault="00D43702">
      <w:pPr>
        <w:spacing w:line="460" w:lineRule="exact"/>
        <w:rPr>
          <w:rFonts w:ascii="黑体" w:eastAsia="黑体" w:hAnsi="黑体"/>
          <w:spacing w:val="-26"/>
          <w:sz w:val="32"/>
          <w:szCs w:val="32"/>
        </w:rPr>
      </w:pPr>
    </w:p>
    <w:p w:rsidR="00D43702" w:rsidRDefault="00D43702">
      <w:pPr>
        <w:jc w:val="center"/>
        <w:rPr>
          <w:rFonts w:ascii="宋体" w:hAnsi="宋体" w:hint="eastAsia"/>
          <w:sz w:val="44"/>
          <w:szCs w:val="44"/>
        </w:rPr>
      </w:pPr>
    </w:p>
    <w:p w:rsidR="00D43702" w:rsidRDefault="00D43702">
      <w:pPr>
        <w:jc w:val="center"/>
        <w:rPr>
          <w:rFonts w:ascii="宋体" w:hAnsi="宋体" w:hint="eastAsia"/>
          <w:sz w:val="44"/>
          <w:szCs w:val="44"/>
        </w:rPr>
      </w:pPr>
    </w:p>
    <w:p w:rsidR="00D43702" w:rsidRDefault="00D43702">
      <w:pPr>
        <w:ind w:leftChars="200" w:left="420"/>
        <w:jc w:val="center"/>
        <w:rPr>
          <w:rFonts w:ascii="Calibri" w:hAnsi="Calibri" w:hint="eastAsia"/>
          <w:b/>
          <w:bCs/>
          <w:sz w:val="72"/>
          <w:szCs w:val="72"/>
        </w:rPr>
      </w:pPr>
      <w:r>
        <w:rPr>
          <w:rFonts w:ascii="Calibri" w:hAnsi="Calibri" w:hint="eastAsia"/>
          <w:b/>
          <w:bCs/>
          <w:sz w:val="72"/>
          <w:szCs w:val="72"/>
        </w:rPr>
        <w:t>温州市人民医院</w:t>
      </w:r>
    </w:p>
    <w:p w:rsidR="00D43702" w:rsidRDefault="00D43702">
      <w:pPr>
        <w:ind w:leftChars="200" w:left="420"/>
        <w:jc w:val="center"/>
        <w:rPr>
          <w:rFonts w:ascii="Calibri" w:hAnsi="Calibri" w:hint="eastAsia"/>
          <w:b/>
          <w:bCs/>
          <w:sz w:val="72"/>
          <w:szCs w:val="72"/>
        </w:rPr>
      </w:pPr>
      <w:r>
        <w:rPr>
          <w:rFonts w:ascii="Calibri" w:hAnsi="Calibri" w:hint="eastAsia"/>
          <w:b/>
          <w:bCs/>
          <w:sz w:val="72"/>
          <w:szCs w:val="72"/>
        </w:rPr>
        <w:t>中药配方颗粒及配套设备租赁</w:t>
      </w:r>
      <w:r w:rsidR="00FF34FD">
        <w:rPr>
          <w:rFonts w:ascii="Calibri" w:hAnsi="Calibri" w:hint="eastAsia"/>
          <w:b/>
          <w:bCs/>
          <w:sz w:val="72"/>
          <w:szCs w:val="72"/>
        </w:rPr>
        <w:t>（重）</w:t>
      </w:r>
      <w:r>
        <w:rPr>
          <w:rFonts w:ascii="Calibri" w:hAnsi="Calibri" w:hint="eastAsia"/>
          <w:b/>
          <w:bCs/>
          <w:sz w:val="72"/>
          <w:szCs w:val="72"/>
        </w:rPr>
        <w:t>项目</w:t>
      </w:r>
    </w:p>
    <w:p w:rsidR="00D43702" w:rsidRDefault="00D43702">
      <w:pPr>
        <w:jc w:val="center"/>
        <w:rPr>
          <w:rFonts w:ascii="宋体" w:hAnsi="宋体" w:hint="eastAsia"/>
          <w:sz w:val="44"/>
          <w:szCs w:val="44"/>
        </w:rPr>
      </w:pPr>
      <w:r>
        <w:rPr>
          <w:rFonts w:ascii="宋体" w:hAnsi="宋体" w:hint="eastAsia"/>
          <w:sz w:val="44"/>
          <w:szCs w:val="44"/>
        </w:rPr>
        <w:t>（项目编号：ZJSF-WZSRMYYYP202001）</w:t>
      </w:r>
    </w:p>
    <w:p w:rsidR="00D43702" w:rsidRDefault="00D43702">
      <w:pPr>
        <w:adjustRightInd w:val="0"/>
        <w:jc w:val="center"/>
        <w:rPr>
          <w:rFonts w:ascii="宋体" w:hAnsi="宋体" w:hint="eastAsia"/>
          <w:sz w:val="44"/>
          <w:szCs w:val="44"/>
        </w:rPr>
      </w:pPr>
    </w:p>
    <w:p w:rsidR="00D43702" w:rsidRDefault="00D43702">
      <w:pPr>
        <w:adjustRightInd w:val="0"/>
        <w:jc w:val="center"/>
        <w:rPr>
          <w:rFonts w:ascii="宋体" w:hAnsi="宋体" w:hint="eastAsia"/>
          <w:b/>
          <w:sz w:val="84"/>
          <w:szCs w:val="84"/>
        </w:rPr>
      </w:pPr>
    </w:p>
    <w:p w:rsidR="00D43702" w:rsidRDefault="00D43702">
      <w:pPr>
        <w:adjustRightInd w:val="0"/>
        <w:jc w:val="center"/>
        <w:rPr>
          <w:rFonts w:ascii="宋体" w:hAnsi="宋体" w:hint="eastAsia"/>
          <w:b/>
          <w:sz w:val="84"/>
          <w:szCs w:val="84"/>
        </w:rPr>
      </w:pPr>
      <w:r>
        <w:rPr>
          <w:rFonts w:ascii="宋体" w:hAnsi="宋体" w:hint="eastAsia"/>
          <w:b/>
          <w:sz w:val="84"/>
          <w:szCs w:val="84"/>
        </w:rPr>
        <w:t>招标文件</w:t>
      </w:r>
    </w:p>
    <w:p w:rsidR="00D43702" w:rsidRDefault="00D43702">
      <w:pPr>
        <w:adjustRightInd w:val="0"/>
        <w:jc w:val="center"/>
        <w:rPr>
          <w:rFonts w:ascii="宋体" w:hAnsi="宋体" w:hint="eastAsia"/>
          <w:b/>
          <w:sz w:val="84"/>
          <w:szCs w:val="84"/>
        </w:rPr>
      </w:pPr>
    </w:p>
    <w:p w:rsidR="00D43702" w:rsidRDefault="00D43702">
      <w:pPr>
        <w:adjustRightInd w:val="0"/>
        <w:jc w:val="center"/>
        <w:rPr>
          <w:rFonts w:ascii="宋体" w:hAnsi="宋体" w:hint="eastAsia"/>
          <w:sz w:val="44"/>
          <w:szCs w:val="44"/>
        </w:rPr>
      </w:pPr>
    </w:p>
    <w:p w:rsidR="00D43702" w:rsidRDefault="00D43702">
      <w:pPr>
        <w:adjustRightInd w:val="0"/>
        <w:jc w:val="center"/>
        <w:rPr>
          <w:rFonts w:ascii="宋体" w:hAnsi="宋体" w:hint="eastAsia"/>
          <w:sz w:val="44"/>
          <w:szCs w:val="44"/>
        </w:rPr>
      </w:pPr>
    </w:p>
    <w:p w:rsidR="00D43702" w:rsidRDefault="00D43702">
      <w:pPr>
        <w:adjustRightInd w:val="0"/>
        <w:jc w:val="center"/>
        <w:rPr>
          <w:rFonts w:ascii="宋体" w:hAnsi="宋体" w:hint="eastAsia"/>
          <w:sz w:val="44"/>
          <w:szCs w:val="44"/>
        </w:rPr>
      </w:pPr>
    </w:p>
    <w:p w:rsidR="00D43702" w:rsidRDefault="00D43702">
      <w:pPr>
        <w:spacing w:line="360" w:lineRule="auto"/>
        <w:contextualSpacing/>
        <w:jc w:val="center"/>
        <w:rPr>
          <w:rFonts w:ascii="宋体" w:hAnsi="宋体" w:hint="eastAsia"/>
          <w:sz w:val="44"/>
          <w:szCs w:val="44"/>
        </w:rPr>
      </w:pPr>
      <w:r>
        <w:rPr>
          <w:rFonts w:ascii="宋体" w:hAnsi="宋体" w:hint="eastAsia"/>
          <w:sz w:val="44"/>
          <w:szCs w:val="44"/>
        </w:rPr>
        <w:t>温州市人民医院</w:t>
      </w:r>
    </w:p>
    <w:p w:rsidR="00D43702" w:rsidRDefault="00D43702">
      <w:pPr>
        <w:spacing w:line="360" w:lineRule="auto"/>
        <w:contextualSpacing/>
        <w:jc w:val="center"/>
        <w:rPr>
          <w:rFonts w:ascii="宋体" w:hAnsi="宋体" w:hint="eastAsia"/>
          <w:sz w:val="44"/>
          <w:szCs w:val="44"/>
        </w:rPr>
      </w:pPr>
      <w:r>
        <w:rPr>
          <w:rFonts w:ascii="宋体" w:hAnsi="宋体" w:hint="eastAsia"/>
          <w:sz w:val="44"/>
          <w:szCs w:val="44"/>
        </w:rPr>
        <w:t>浙江社发项目管理有限公司</w:t>
      </w:r>
    </w:p>
    <w:p w:rsidR="00D43702" w:rsidRDefault="00D43702">
      <w:pPr>
        <w:spacing w:line="360" w:lineRule="auto"/>
        <w:ind w:firstLineChars="500" w:firstLine="2200"/>
        <w:rPr>
          <w:rFonts w:ascii="仿宋_GB2312" w:eastAsia="仿宋_GB2312" w:hAnsi="宋体" w:hint="eastAsia"/>
          <w:kern w:val="0"/>
          <w:sz w:val="44"/>
          <w:szCs w:val="44"/>
        </w:rPr>
      </w:pPr>
      <w:r>
        <w:rPr>
          <w:rFonts w:ascii="仿宋_GB2312" w:eastAsia="仿宋_GB2312" w:hAnsi="宋体" w:hint="eastAsia"/>
          <w:kern w:val="0"/>
          <w:sz w:val="44"/>
          <w:szCs w:val="44"/>
        </w:rPr>
        <w:t>二〇二〇年</w:t>
      </w:r>
      <w:r w:rsidR="005F1960">
        <w:rPr>
          <w:rFonts w:ascii="仿宋_GB2312" w:eastAsia="仿宋_GB2312" w:hAnsi="宋体" w:hint="eastAsia"/>
          <w:kern w:val="0"/>
          <w:sz w:val="44"/>
          <w:szCs w:val="44"/>
        </w:rPr>
        <w:t>十</w:t>
      </w:r>
      <w:r>
        <w:rPr>
          <w:rFonts w:ascii="仿宋_GB2312" w:eastAsia="仿宋_GB2312" w:hAnsi="宋体" w:hint="eastAsia"/>
          <w:kern w:val="0"/>
          <w:sz w:val="44"/>
          <w:szCs w:val="44"/>
        </w:rPr>
        <w:t>月</w:t>
      </w:r>
      <w:r w:rsidR="005F1960">
        <w:rPr>
          <w:rFonts w:ascii="仿宋_GB2312" w:eastAsia="仿宋_GB2312" w:hAnsi="宋体" w:hint="eastAsia"/>
          <w:kern w:val="0"/>
          <w:sz w:val="44"/>
          <w:szCs w:val="44"/>
        </w:rPr>
        <w:t>三十</w:t>
      </w:r>
      <w:r>
        <w:rPr>
          <w:rFonts w:ascii="仿宋_GB2312" w:eastAsia="仿宋_GB2312" w:hAnsi="宋体" w:hint="eastAsia"/>
          <w:kern w:val="0"/>
          <w:sz w:val="44"/>
          <w:szCs w:val="44"/>
        </w:rPr>
        <w:t>日</w:t>
      </w:r>
    </w:p>
    <w:p w:rsidR="00D43702" w:rsidRDefault="00D43702">
      <w:pPr>
        <w:spacing w:line="360" w:lineRule="auto"/>
        <w:ind w:firstLineChars="200" w:firstLine="480"/>
        <w:rPr>
          <w:rFonts w:ascii="仿宋_GB2312" w:eastAsia="仿宋_GB2312" w:hAnsi="宋体"/>
          <w:kern w:val="0"/>
          <w:sz w:val="24"/>
        </w:rPr>
        <w:sectPr w:rsidR="00D43702">
          <w:headerReference w:type="even" r:id="rId8"/>
          <w:headerReference w:type="default" r:id="rId9"/>
          <w:footerReference w:type="even" r:id="rId10"/>
          <w:footerReference w:type="default" r:id="rId11"/>
          <w:footerReference w:type="first" r:id="rId12"/>
          <w:pgSz w:w="11906" w:h="16838"/>
          <w:pgMar w:top="1440" w:right="1287" w:bottom="1440" w:left="1797" w:header="851" w:footer="992" w:gutter="0"/>
          <w:pgNumType w:start="0"/>
          <w:cols w:space="720"/>
          <w:titlePg/>
          <w:docGrid w:linePitch="312"/>
        </w:sectPr>
      </w:pPr>
    </w:p>
    <w:p w:rsidR="00D43702" w:rsidRDefault="00D43702">
      <w:pPr>
        <w:pStyle w:val="1"/>
        <w:jc w:val="center"/>
        <w:rPr>
          <w:rFonts w:hint="eastAsia"/>
          <w:sz w:val="32"/>
          <w:szCs w:val="32"/>
        </w:rPr>
      </w:pPr>
      <w:r>
        <w:rPr>
          <w:rFonts w:hint="eastAsia"/>
          <w:sz w:val="32"/>
          <w:szCs w:val="32"/>
        </w:rPr>
        <w:lastRenderedPageBreak/>
        <w:t>第一部分</w:t>
      </w:r>
      <w:r>
        <w:rPr>
          <w:sz w:val="32"/>
          <w:szCs w:val="32"/>
        </w:rPr>
        <w:t xml:space="preserve"> </w:t>
      </w:r>
      <w:r>
        <w:rPr>
          <w:rFonts w:hint="eastAsia"/>
          <w:sz w:val="32"/>
          <w:szCs w:val="32"/>
        </w:rPr>
        <w:t>招标公告</w:t>
      </w:r>
    </w:p>
    <w:p w:rsidR="00D43702" w:rsidRDefault="00D43702">
      <w:pPr>
        <w:spacing w:line="360" w:lineRule="auto"/>
        <w:ind w:firstLineChars="200" w:firstLine="480"/>
        <w:rPr>
          <w:rFonts w:ascii="仿宋_GB2312" w:eastAsia="仿宋_GB2312" w:hAnsi="新宋体" w:hint="eastAsia"/>
          <w:color w:val="000000"/>
          <w:sz w:val="24"/>
        </w:rPr>
      </w:pPr>
      <w:r>
        <w:rPr>
          <w:rFonts w:ascii="仿宋_GB2312" w:eastAsia="仿宋_GB2312" w:hAnsi="宋体" w:hint="eastAsia"/>
          <w:kern w:val="0"/>
          <w:sz w:val="24"/>
        </w:rPr>
        <w:t>参照《中华人民共和国政府采购法》等有关规定，浙江社发项目管理有限公司受温州市人民医院委托，就温州市人民医院娄桥院区</w:t>
      </w:r>
      <w:r>
        <w:rPr>
          <w:rFonts w:ascii="仿宋_GB2312" w:eastAsia="仿宋_GB2312" w:hAnsi="新宋体" w:cs="Arial" w:hint="eastAsia"/>
          <w:color w:val="000000"/>
          <w:sz w:val="24"/>
        </w:rPr>
        <w:t>中药配方颗粒及配套设备租赁项目</w:t>
      </w:r>
      <w:r>
        <w:rPr>
          <w:rFonts w:ascii="仿宋_GB2312" w:eastAsia="仿宋_GB2312" w:hAnsi="宋体" w:hint="eastAsia"/>
          <w:kern w:val="0"/>
          <w:sz w:val="24"/>
        </w:rPr>
        <w:t>进行公开招标，</w:t>
      </w:r>
      <w:r>
        <w:rPr>
          <w:rFonts w:ascii="仿宋_GB2312" w:eastAsia="仿宋_GB2312" w:hAnsi="新宋体" w:hint="eastAsia"/>
          <w:color w:val="000000"/>
          <w:sz w:val="24"/>
        </w:rPr>
        <w:t>诚邀国内合格的投标人前来投标，现公告如下：</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一、招标单位：温州市人民医院</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二、招标编号：</w:t>
      </w:r>
      <w:r>
        <w:rPr>
          <w:rFonts w:ascii="仿宋_GB2312" w:eastAsia="仿宋_GB2312" w:hAnsi="宋体"/>
          <w:kern w:val="0"/>
          <w:sz w:val="24"/>
        </w:rPr>
        <w:t>ZJSF-WZSRMYYYP202001</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三、采购组织类型：</w:t>
      </w:r>
      <w:bookmarkStart w:id="0" w:name="B09_采购组织类型"/>
      <w:r>
        <w:rPr>
          <w:rFonts w:ascii="仿宋_GB2312" w:eastAsia="仿宋_GB2312" w:hAnsi="宋体" w:hint="eastAsia"/>
          <w:kern w:val="0"/>
          <w:sz w:val="24"/>
        </w:rPr>
        <w:t>分散采购委托代理</w:t>
      </w:r>
      <w:bookmarkEnd w:id="0"/>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四、招标项目概况 </w:t>
      </w:r>
    </w:p>
    <w:tbl>
      <w:tblPr>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3"/>
        <w:gridCol w:w="1134"/>
        <w:gridCol w:w="2192"/>
        <w:gridCol w:w="1701"/>
        <w:gridCol w:w="1701"/>
      </w:tblGrid>
      <w:tr w:rsidR="00D43702">
        <w:trPr>
          <w:trHeight w:val="685"/>
        </w:trPr>
        <w:tc>
          <w:tcPr>
            <w:tcW w:w="2203"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项目内容</w:t>
            </w:r>
          </w:p>
        </w:tc>
        <w:tc>
          <w:tcPr>
            <w:tcW w:w="1134"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品种数</w:t>
            </w:r>
          </w:p>
        </w:tc>
        <w:tc>
          <w:tcPr>
            <w:tcW w:w="2192"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描述</w:t>
            </w:r>
          </w:p>
        </w:tc>
        <w:tc>
          <w:tcPr>
            <w:tcW w:w="1701"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预算金额</w:t>
            </w:r>
          </w:p>
        </w:tc>
        <w:tc>
          <w:tcPr>
            <w:tcW w:w="1701"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履约（质量）保证金（元）</w:t>
            </w:r>
          </w:p>
        </w:tc>
      </w:tr>
      <w:tr w:rsidR="00D43702">
        <w:trPr>
          <w:trHeight w:val="618"/>
        </w:trPr>
        <w:tc>
          <w:tcPr>
            <w:tcW w:w="2203" w:type="dxa"/>
            <w:vAlign w:val="center"/>
          </w:tcPr>
          <w:p w:rsidR="00D43702" w:rsidRDefault="00D43702">
            <w:pPr>
              <w:widowControl/>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中药配方颗粒及配套设备租赁项目</w:t>
            </w:r>
          </w:p>
        </w:tc>
        <w:tc>
          <w:tcPr>
            <w:tcW w:w="1134" w:type="dxa"/>
            <w:vAlign w:val="center"/>
          </w:tcPr>
          <w:p w:rsidR="00D43702" w:rsidRDefault="00D43702">
            <w:pPr>
              <w:widowControl/>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259种</w:t>
            </w:r>
          </w:p>
        </w:tc>
        <w:tc>
          <w:tcPr>
            <w:tcW w:w="2192"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中药配方颗粒，详见“第五部分 招标项目范围及要求”。</w:t>
            </w:r>
          </w:p>
        </w:tc>
        <w:tc>
          <w:tcPr>
            <w:tcW w:w="1701"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50万元</w:t>
            </w:r>
          </w:p>
        </w:tc>
        <w:tc>
          <w:tcPr>
            <w:tcW w:w="1701" w:type="dxa"/>
            <w:vAlign w:val="center"/>
          </w:tcPr>
          <w:p w:rsidR="00D43702" w:rsidRDefault="00D43702">
            <w:pPr>
              <w:widowControl/>
              <w:jc w:val="center"/>
              <w:rPr>
                <w:rFonts w:ascii="仿宋_GB2312" w:eastAsia="仿宋_GB2312" w:hAnsi="宋体" w:hint="eastAsia"/>
                <w:kern w:val="0"/>
                <w:sz w:val="24"/>
              </w:rPr>
            </w:pPr>
            <w:r>
              <w:rPr>
                <w:rFonts w:ascii="仿宋_GB2312" w:eastAsia="仿宋_GB2312" w:hAnsi="宋体" w:hint="eastAsia"/>
                <w:kern w:val="0"/>
                <w:sz w:val="24"/>
              </w:rPr>
              <w:t>30000</w:t>
            </w:r>
          </w:p>
        </w:tc>
      </w:tr>
    </w:tbl>
    <w:p w:rsidR="00D43702" w:rsidRDefault="00D43702">
      <w:pPr>
        <w:spacing w:line="360" w:lineRule="auto"/>
        <w:ind w:firstLineChars="200" w:firstLine="480"/>
        <w:contextualSpacing/>
        <w:jc w:val="left"/>
        <w:rPr>
          <w:rFonts w:ascii="仿宋_GB2312" w:eastAsia="仿宋_GB2312" w:hAnsi="宋体" w:hint="eastAsia"/>
          <w:kern w:val="0"/>
          <w:sz w:val="24"/>
        </w:rPr>
      </w:pPr>
      <w:r>
        <w:rPr>
          <w:rFonts w:ascii="仿宋_GB2312" w:eastAsia="仿宋_GB2312" w:hAnsi="宋体" w:hint="eastAsia"/>
          <w:kern w:val="0"/>
          <w:sz w:val="24"/>
        </w:rPr>
        <w:t>★：招标文件给出采购量为预估值，具体采购数量根据医院实际需求采购为准。</w:t>
      </w:r>
    </w:p>
    <w:p w:rsidR="00D43702" w:rsidRDefault="00D43702" w:rsidP="00FF34FD">
      <w:pPr>
        <w:spacing w:line="360" w:lineRule="auto"/>
        <w:ind w:firstLineChars="199" w:firstLine="478"/>
        <w:rPr>
          <w:rFonts w:ascii="仿宋_GB2312" w:eastAsia="仿宋_GB2312" w:hAnsi="宋体" w:hint="eastAsia"/>
          <w:kern w:val="0"/>
          <w:sz w:val="24"/>
        </w:rPr>
      </w:pPr>
      <w:r>
        <w:rPr>
          <w:rFonts w:ascii="仿宋_GB2312" w:eastAsia="仿宋_GB2312" w:hAnsi="宋体" w:hint="eastAsia"/>
          <w:kern w:val="0"/>
          <w:sz w:val="24"/>
        </w:rPr>
        <w:t>五、合同期限：合同为1+1+1模式，一年合同期满后，招标人对中标者的合同履行等情况进行综合评估，对配方颗粒质量好、履约服务优的，考虑续签合同（一般不超过2次）。</w:t>
      </w:r>
    </w:p>
    <w:p w:rsidR="00D43702" w:rsidRDefault="00D43702">
      <w:pPr>
        <w:tabs>
          <w:tab w:val="left" w:pos="4320"/>
        </w:tabs>
        <w:spacing w:line="360" w:lineRule="auto"/>
        <w:ind w:firstLineChars="185" w:firstLine="444"/>
        <w:rPr>
          <w:rFonts w:ascii="仿宋_GB2312" w:eastAsia="仿宋_GB2312" w:hAnsi="宋体" w:hint="eastAsia"/>
          <w:kern w:val="0"/>
          <w:sz w:val="24"/>
        </w:rPr>
      </w:pPr>
      <w:r>
        <w:rPr>
          <w:rFonts w:ascii="仿宋_GB2312" w:eastAsia="仿宋_GB2312" w:hAnsi="宋体" w:hint="eastAsia"/>
          <w:kern w:val="0"/>
          <w:sz w:val="24"/>
        </w:rPr>
        <w:t>六、供应商（投标人）资格要求</w:t>
      </w:r>
      <w:r>
        <w:rPr>
          <w:rFonts w:ascii="仿宋_GB2312" w:eastAsia="仿宋_GB2312" w:hAnsi="宋体"/>
          <w:kern w:val="0"/>
          <w:sz w:val="24"/>
        </w:rPr>
        <w:t>:</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1、符合《中华人民共和国政府采购法》第二十二条的规定：</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（1）具有独立承担民事责任的能力；</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（2）具有良好的商业信誉和健全的财务会计制度；</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（3）具有履行合同所必需的设备和专业技术能力；</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（4）有依法缴纳税收和社会保障资金的良好记录；</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（5）参加政府采购活动前三年内，在经营活动中没有重大违法记录。</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2、经浙江省食品药品监督管理局批准可在我省开展中药配方颗粒剂临床使用的试点生产企业。</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3、依法取得《企业法人营业执照》、《药品生产许可证》、《GMP认证证书》，并具有相应生产认证范围。投标人所在省份已发文不再受理GMP认证的提供省药监局相关文件。</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4、投标人必须是符合《中华人民共和国药品管理法》、《中药配方颗粒管理办法》（征求意见稿）等相关文件要求，能依法生产、经营、资信状况良好的企业。</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lastRenderedPageBreak/>
        <w:t>5、截至投标截止日前1日历天17:00（北京时间），投标人未被列入“信用中国”网(www.creditchina.gov.cn)和“中国政府采购网”（www.ccgp.gov.cn）失信被执行人、重大税收违法案件当事人名单、政府采购严重违法失信行为记录名单且尚处于禁止参加政府采购活动期内。</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6、具备供应医院中药配方颗粒全部使用品种的能力，保证产品合法合格。</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7、投标人即配送人。</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8、单位负责人为同一人或者存在直接控股、管理关系的不同供应商，不得同时参加同一合同项下的投标。</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9、不接受联合体投标。</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七、资格审查方式</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1．资格后审。</w:t>
      </w:r>
    </w:p>
    <w:p w:rsidR="00D43702" w:rsidRDefault="00D43702">
      <w:pPr>
        <w:widowControl/>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法定代表人授权委托人必须是投标单位职工。需在投标响应文件技术标部分内提供由社保机构出具的该授权代表的社保证明（如该授权代表为离退休返聘人员的，投标响应文件技术标部分内需提供退休证明及单位聘用证明；如由第三方代理社保事项的，则需提供加盖投标人公章的委托代理协议复印件）。</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八、招标文件的获取时间、地点、售价：</w:t>
      </w:r>
    </w:p>
    <w:p w:rsidR="00D43702" w:rsidRDefault="00D43702">
      <w:pPr>
        <w:spacing w:line="360" w:lineRule="auto"/>
        <w:ind w:firstLineChars="200" w:firstLine="480"/>
        <w:rPr>
          <w:rFonts w:ascii="仿宋_GB2312" w:eastAsia="仿宋_GB2312" w:hAnsi="宋体"/>
          <w:kern w:val="0"/>
          <w:sz w:val="24"/>
        </w:rPr>
      </w:pPr>
      <w:r>
        <w:rPr>
          <w:rFonts w:ascii="仿宋_GB2312" w:eastAsia="仿宋_GB2312" w:hAnsi="宋体" w:hint="eastAsia"/>
          <w:kern w:val="0"/>
          <w:sz w:val="24"/>
        </w:rPr>
        <w:t>1．获取时间：2020年</w:t>
      </w:r>
      <w:r w:rsidR="00EB2658">
        <w:rPr>
          <w:rFonts w:ascii="仿宋_GB2312" w:eastAsia="仿宋_GB2312" w:hAnsi="宋体" w:hint="eastAsia"/>
          <w:kern w:val="0"/>
          <w:sz w:val="24"/>
        </w:rPr>
        <w:t>10</w:t>
      </w:r>
      <w:r>
        <w:rPr>
          <w:rFonts w:ascii="仿宋_GB2312" w:eastAsia="仿宋_GB2312" w:hAnsi="宋体" w:hint="eastAsia"/>
          <w:kern w:val="0"/>
          <w:sz w:val="24"/>
        </w:rPr>
        <w:t>月</w:t>
      </w:r>
      <w:r w:rsidR="00EB2658">
        <w:rPr>
          <w:rFonts w:ascii="仿宋_GB2312" w:eastAsia="仿宋_GB2312" w:hAnsi="宋体" w:hint="eastAsia"/>
          <w:kern w:val="0"/>
          <w:sz w:val="24"/>
        </w:rPr>
        <w:t>30</w:t>
      </w:r>
      <w:r>
        <w:rPr>
          <w:rFonts w:ascii="仿宋_GB2312" w:eastAsia="仿宋_GB2312" w:hAnsi="宋体" w:hint="eastAsia"/>
          <w:kern w:val="0"/>
          <w:sz w:val="24"/>
        </w:rPr>
        <w:t>日至2020年1</w:t>
      </w:r>
      <w:r w:rsidR="00EB2658">
        <w:rPr>
          <w:rFonts w:ascii="仿宋_GB2312" w:eastAsia="仿宋_GB2312" w:hAnsi="宋体" w:hint="eastAsia"/>
          <w:kern w:val="0"/>
          <w:sz w:val="24"/>
        </w:rPr>
        <w:t>1</w:t>
      </w:r>
      <w:r>
        <w:rPr>
          <w:rFonts w:ascii="仿宋_GB2312" w:eastAsia="仿宋_GB2312" w:hAnsi="宋体" w:hint="eastAsia"/>
          <w:kern w:val="0"/>
          <w:sz w:val="24"/>
        </w:rPr>
        <w:t>月</w:t>
      </w:r>
      <w:r w:rsidR="00300A9F">
        <w:rPr>
          <w:rFonts w:ascii="仿宋_GB2312" w:eastAsia="仿宋_GB2312" w:hAnsi="宋体" w:hint="eastAsia"/>
          <w:kern w:val="0"/>
          <w:sz w:val="24"/>
        </w:rPr>
        <w:t>23</w:t>
      </w:r>
      <w:r>
        <w:rPr>
          <w:rFonts w:ascii="仿宋_GB2312" w:eastAsia="仿宋_GB2312" w:hAnsi="宋体" w:hint="eastAsia"/>
          <w:kern w:val="0"/>
          <w:sz w:val="24"/>
        </w:rPr>
        <w:t>日。</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获取方式：现场获取或邮件获取。发送加盖公章的公司资质证件【即企业营业执照(副本)、《药品生产许可证》、《GMP认证证书》、公司法定代表人授权书（附授权人及被授权人身份证复印件）、浙江省食品药品监督管理局备案批文、项目登记表</w:t>
      </w:r>
      <w:r>
        <w:rPr>
          <w:rFonts w:ascii="仿宋_GB2312" w:eastAsia="仿宋_GB2312" w:hAnsi="宋体"/>
          <w:kern w:val="0"/>
          <w:sz w:val="24"/>
        </w:rPr>
        <w:t>】</w:t>
      </w:r>
      <w:r>
        <w:rPr>
          <w:rFonts w:ascii="仿宋_GB2312" w:eastAsia="仿宋_GB2312" w:hAnsi="宋体" w:hint="eastAsia"/>
          <w:kern w:val="0"/>
          <w:sz w:val="24"/>
        </w:rPr>
        <w:t>至项目指定邮箱zjsfxmgl@163.com。本次招标不提供纸质版招标文件，收到邮件后将以邮件形式发送招标文件。</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3．标书售价(元)：不收取</w:t>
      </w:r>
    </w:p>
    <w:p w:rsidR="00D43702" w:rsidRDefault="00D43702">
      <w:pPr>
        <w:adjustRightInd w:val="0"/>
        <w:snapToGrid w:val="0"/>
        <w:spacing w:line="360" w:lineRule="auto"/>
        <w:ind w:firstLineChars="196" w:firstLine="470"/>
        <w:rPr>
          <w:rFonts w:ascii="仿宋_GB2312" w:eastAsia="仿宋_GB2312" w:hAnsi="宋体" w:hint="eastAsia"/>
          <w:kern w:val="0"/>
          <w:sz w:val="24"/>
        </w:rPr>
      </w:pPr>
      <w:r>
        <w:rPr>
          <w:rFonts w:ascii="仿宋_GB2312" w:eastAsia="仿宋_GB2312" w:hAnsi="宋体" w:hint="eastAsia"/>
          <w:kern w:val="0"/>
          <w:sz w:val="24"/>
        </w:rPr>
        <w:t>九、投标截止时间：2020年1</w:t>
      </w:r>
      <w:r w:rsidR="00300A9F">
        <w:rPr>
          <w:rFonts w:ascii="仿宋_GB2312" w:eastAsia="仿宋_GB2312" w:hAnsi="宋体" w:hint="eastAsia"/>
          <w:kern w:val="0"/>
          <w:sz w:val="24"/>
        </w:rPr>
        <w:t>1</w:t>
      </w:r>
      <w:r>
        <w:rPr>
          <w:rFonts w:ascii="仿宋_GB2312" w:eastAsia="仿宋_GB2312" w:hAnsi="宋体" w:hint="eastAsia"/>
          <w:kern w:val="0"/>
          <w:sz w:val="24"/>
        </w:rPr>
        <w:t>月</w:t>
      </w:r>
      <w:r w:rsidR="00300A9F">
        <w:rPr>
          <w:rFonts w:ascii="仿宋_GB2312" w:eastAsia="仿宋_GB2312" w:hAnsi="宋体" w:hint="eastAsia"/>
          <w:kern w:val="0"/>
          <w:sz w:val="24"/>
        </w:rPr>
        <w:t>24</w:t>
      </w:r>
      <w:r>
        <w:rPr>
          <w:rFonts w:ascii="仿宋_GB2312" w:eastAsia="仿宋_GB2312" w:hAnsi="宋体" w:hint="eastAsia"/>
          <w:kern w:val="0"/>
          <w:sz w:val="24"/>
        </w:rPr>
        <w:t>日09:30（北京时间）</w:t>
      </w:r>
    </w:p>
    <w:p w:rsidR="00D43702" w:rsidRDefault="00D43702">
      <w:pPr>
        <w:adjustRightInd w:val="0"/>
        <w:snapToGrid w:val="0"/>
        <w:spacing w:line="360" w:lineRule="auto"/>
        <w:ind w:firstLineChars="196" w:firstLine="470"/>
        <w:rPr>
          <w:rFonts w:ascii="仿宋_GB2312" w:eastAsia="仿宋_GB2312" w:hAnsi="宋体" w:hint="eastAsia"/>
          <w:kern w:val="0"/>
          <w:sz w:val="24"/>
        </w:rPr>
      </w:pPr>
      <w:r>
        <w:rPr>
          <w:rFonts w:ascii="仿宋_GB2312" w:eastAsia="仿宋_GB2312" w:hAnsi="宋体" w:hint="eastAsia"/>
          <w:kern w:val="0"/>
          <w:sz w:val="24"/>
        </w:rPr>
        <w:t>十、投标地址：温州市行政审批与公共资源交易服务管理中心收标区（温州市鹿城区会展路1268号温州市民中心A座3楼），逾期送达或未按要求密封的投标文件将予以拒收。</w:t>
      </w:r>
    </w:p>
    <w:p w:rsidR="00D43702" w:rsidRDefault="00D43702">
      <w:pPr>
        <w:adjustRightInd w:val="0"/>
        <w:snapToGrid w:val="0"/>
        <w:spacing w:line="360" w:lineRule="auto"/>
        <w:ind w:firstLineChars="196" w:firstLine="470"/>
        <w:rPr>
          <w:rFonts w:ascii="仿宋_GB2312" w:eastAsia="仿宋_GB2312" w:hAnsi="宋体" w:hint="eastAsia"/>
          <w:kern w:val="0"/>
          <w:sz w:val="24"/>
        </w:rPr>
      </w:pPr>
      <w:r>
        <w:rPr>
          <w:rFonts w:ascii="仿宋_GB2312" w:eastAsia="仿宋_GB2312" w:hAnsi="宋体" w:hint="eastAsia"/>
          <w:kern w:val="0"/>
          <w:sz w:val="24"/>
        </w:rPr>
        <w:t>十一、开标时间：2020年1</w:t>
      </w:r>
      <w:r w:rsidR="00300A9F">
        <w:rPr>
          <w:rFonts w:ascii="仿宋_GB2312" w:eastAsia="仿宋_GB2312" w:hAnsi="宋体" w:hint="eastAsia"/>
          <w:kern w:val="0"/>
          <w:sz w:val="24"/>
        </w:rPr>
        <w:t>1</w:t>
      </w:r>
      <w:r>
        <w:rPr>
          <w:rFonts w:ascii="仿宋_GB2312" w:eastAsia="仿宋_GB2312" w:hAnsi="宋体" w:hint="eastAsia"/>
          <w:kern w:val="0"/>
          <w:sz w:val="24"/>
        </w:rPr>
        <w:t>月2</w:t>
      </w:r>
      <w:r w:rsidR="00300A9F">
        <w:rPr>
          <w:rFonts w:ascii="仿宋_GB2312" w:eastAsia="仿宋_GB2312" w:hAnsi="宋体" w:hint="eastAsia"/>
          <w:kern w:val="0"/>
          <w:sz w:val="24"/>
        </w:rPr>
        <w:t>4</w:t>
      </w:r>
      <w:r>
        <w:rPr>
          <w:rFonts w:ascii="仿宋_GB2312" w:eastAsia="仿宋_GB2312" w:hAnsi="宋体" w:hint="eastAsia"/>
          <w:kern w:val="0"/>
          <w:sz w:val="24"/>
        </w:rPr>
        <w:t>日09:30（北京时间）</w:t>
      </w:r>
    </w:p>
    <w:p w:rsidR="00D43702" w:rsidRDefault="00D43702">
      <w:pPr>
        <w:spacing w:line="360" w:lineRule="auto"/>
        <w:ind w:firstLineChars="176" w:firstLine="422"/>
        <w:rPr>
          <w:rFonts w:ascii="仿宋_GB2312" w:eastAsia="仿宋_GB2312" w:hAnsi="宋体" w:hint="eastAsia"/>
          <w:kern w:val="0"/>
          <w:sz w:val="24"/>
        </w:rPr>
      </w:pPr>
      <w:r>
        <w:rPr>
          <w:rFonts w:ascii="仿宋_GB2312" w:eastAsia="仿宋_GB2312" w:hAnsi="宋体" w:hint="eastAsia"/>
          <w:kern w:val="0"/>
          <w:sz w:val="24"/>
        </w:rPr>
        <w:t>十二、开标地址：温州市行政审批与公共资源交易服务管理中心</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十三、其他事项：</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1.供应商认为招标文件、招标过程和中标结果使自己的权益受到损害的，可以在知道或</w:t>
      </w:r>
      <w:r>
        <w:rPr>
          <w:rFonts w:ascii="仿宋_GB2312" w:eastAsia="仿宋_GB2312" w:hAnsi="宋体" w:hint="eastAsia"/>
          <w:kern w:val="0"/>
          <w:sz w:val="24"/>
        </w:rPr>
        <w:lastRenderedPageBreak/>
        <w:t>者应知其权益受到损害之日起七个工作日内，以书面形式向采购组织机构或招标人提出质疑。</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w:t>
      </w:r>
      <w:r>
        <w:rPr>
          <w:rFonts w:ascii="仿宋_GB2312" w:eastAsia="仿宋_GB2312" w:hAnsi="宋体" w:hint="eastAsia"/>
          <w:b/>
          <w:kern w:val="0"/>
          <w:sz w:val="24"/>
        </w:rPr>
        <w:t>为贯彻落实新型冠状病毒感染的肺炎疫情防控工作要求，根据《浙江省财政厅关于疫情防控期间政府采购投诉举报处理相关工作的公告》 《关于疫情防控采购便利化的通知》 《浙江省财政厅关于做好新型冠状病毒感染的肺炎疫情防控期间政府采购管理工作的通知》 《疫情防控期间政府采购管理解释口径》的规定，按照“不见面、少接触”的原则进行采购活动。具体办法如下：</w:t>
      </w:r>
    </w:p>
    <w:p w:rsidR="00D43702" w:rsidRDefault="00D43702">
      <w:pPr>
        <w:spacing w:line="360" w:lineRule="auto"/>
        <w:ind w:firstLineChars="200" w:firstLine="480"/>
        <w:rPr>
          <w:ins w:id="1" w:author="微软用户" w:date="2020-04-29T11:31:00Z"/>
          <w:rFonts w:ascii="仿宋_GB2312" w:eastAsia="仿宋_GB2312" w:hAnsi="宋体" w:hint="eastAsia"/>
          <w:kern w:val="0"/>
          <w:sz w:val="24"/>
        </w:rPr>
      </w:pPr>
      <w:r>
        <w:rPr>
          <w:rFonts w:ascii="仿宋_GB2312" w:eastAsia="仿宋_GB2312" w:hAnsi="宋体" w:hint="eastAsia"/>
          <w:kern w:val="0"/>
          <w:sz w:val="24"/>
        </w:rPr>
        <w:t>关于投标文件递交的相关说明：①允许投标人将投标文件以快递形式寄送到采购代理机构地址，并做好投标文件的密封工作。以快递形式寄送投标文件的供应商必须在规定的投标文件递交截止时间前确认寄送到位，</w:t>
      </w:r>
      <w:r>
        <w:rPr>
          <w:rFonts w:ascii="仿宋_GB2312" w:eastAsia="仿宋_GB2312" w:hAnsi="宋体" w:hint="eastAsia"/>
          <w:b/>
          <w:kern w:val="0"/>
          <w:sz w:val="24"/>
        </w:rPr>
        <w:t>由采购代理机构专人签收确认并给出签收回复函后视为完成投标文件签收（快递机构代替签收不视为完成签收）</w:t>
      </w:r>
      <w:r>
        <w:rPr>
          <w:rFonts w:ascii="仿宋_GB2312" w:eastAsia="仿宋_GB2312" w:hAnsi="宋体" w:hint="eastAsia"/>
          <w:kern w:val="0"/>
          <w:sz w:val="24"/>
        </w:rPr>
        <w:t>。投标人在投标文件寄出前及寄出后均须和采购代理机构拍照做好投标文件的密封核对工作，并相关资料留存；②允许投标人现场递交投标文件，并做好投标文件的密封工作。以现场递交投标文件的供应商必须在规定的投标文件递交截止时间前送到投标文件递交地点，递交人员不得超过1人，不得聚集。以上两种递交方式由投标人自行决定。</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投标单位授权代表不参加现场开标、开启响应文件活动；由采购人做好开标、评标现场的监督工作；评审过程中如有问题需要投标单位对投标文件作出澄清说明，将要求投标单位以电子邮件或传真方式作出。开标记录、评审结果（包括各投标单位得分情况）将以电子邮件方式通知各投标单位。</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十四、联系方式：</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采购单位：温州市人民医院</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联系地址：温州市人民医院娄桥院区浙江省温州市瓯海区古岸路299号</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联系人： 刘先生</w:t>
      </w:r>
      <w:bookmarkStart w:id="2" w:name="_GoBack"/>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联系电话： 0577-88059587</w:t>
      </w:r>
    </w:p>
    <w:bookmarkEnd w:id="2"/>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代理机构：浙江社发项目管理有限公司</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联系地址： 温州市车站大道473号天和大厦A幢1901室</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联系人： 蔡先生</w:t>
      </w:r>
    </w:p>
    <w:p w:rsidR="00D43702" w:rsidRDefault="00D43702">
      <w:pPr>
        <w:spacing w:line="360" w:lineRule="auto"/>
        <w:ind w:firstLineChars="200" w:firstLine="480"/>
        <w:contextualSpacing/>
        <w:rPr>
          <w:rFonts w:ascii="仿宋_GB2312" w:eastAsia="仿宋_GB2312" w:hAnsi="宋体" w:hint="eastAsia"/>
          <w:kern w:val="0"/>
          <w:sz w:val="24"/>
        </w:rPr>
      </w:pPr>
      <w:r>
        <w:rPr>
          <w:rFonts w:ascii="仿宋_GB2312" w:eastAsia="仿宋_GB2312" w:hAnsi="宋体" w:hint="eastAsia"/>
          <w:kern w:val="0"/>
          <w:sz w:val="24"/>
        </w:rPr>
        <w:t>联系电话： 0577-88980211</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同级采购监督管理部门名称：温州市卫生健康委员会</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联系电话：0577-88580656</w:t>
      </w:r>
    </w:p>
    <w:p w:rsidR="00D43702" w:rsidRDefault="00D43702">
      <w:pPr>
        <w:spacing w:line="360" w:lineRule="auto"/>
        <w:ind w:firstLineChars="2600" w:firstLine="6240"/>
        <w:jc w:val="right"/>
        <w:rPr>
          <w:rFonts w:ascii="仿宋_GB2312" w:eastAsia="仿宋_GB2312" w:hAnsi="宋体" w:hint="eastAsia"/>
          <w:kern w:val="0"/>
          <w:sz w:val="24"/>
        </w:rPr>
      </w:pPr>
      <w:r>
        <w:rPr>
          <w:rFonts w:ascii="仿宋_GB2312" w:eastAsia="仿宋_GB2312" w:hAnsi="宋体" w:hint="eastAsia"/>
          <w:kern w:val="0"/>
          <w:sz w:val="24"/>
        </w:rPr>
        <w:t>温州市人民医院</w:t>
      </w:r>
    </w:p>
    <w:p w:rsidR="00D43702" w:rsidRDefault="00D43702" w:rsidP="00FF34FD">
      <w:pPr>
        <w:spacing w:line="360" w:lineRule="auto"/>
        <w:ind w:firstLineChars="2387" w:firstLine="5729"/>
        <w:jc w:val="right"/>
        <w:rPr>
          <w:rFonts w:ascii="仿宋_GB2312" w:eastAsia="仿宋_GB2312" w:hAnsi="宋体" w:hint="eastAsia"/>
          <w:kern w:val="0"/>
          <w:sz w:val="24"/>
        </w:rPr>
      </w:pPr>
      <w:r>
        <w:rPr>
          <w:rFonts w:ascii="仿宋_GB2312" w:eastAsia="仿宋_GB2312" w:hAnsi="宋体" w:hint="eastAsia"/>
          <w:kern w:val="0"/>
          <w:sz w:val="24"/>
        </w:rPr>
        <w:lastRenderedPageBreak/>
        <w:t>浙江社发项目管理有限公司</w:t>
      </w:r>
    </w:p>
    <w:p w:rsidR="00D43702" w:rsidRDefault="00D43702">
      <w:pPr>
        <w:spacing w:line="360" w:lineRule="auto"/>
        <w:ind w:firstLineChars="250" w:firstLine="600"/>
        <w:jc w:val="right"/>
        <w:rPr>
          <w:rFonts w:ascii="仿宋_GB2312" w:eastAsia="仿宋_GB2312" w:hAnsi="宋体" w:hint="eastAsia"/>
          <w:kern w:val="0"/>
          <w:sz w:val="24"/>
        </w:rPr>
      </w:pPr>
      <w:r>
        <w:rPr>
          <w:rFonts w:ascii="仿宋_GB2312" w:eastAsia="仿宋_GB2312" w:hAnsi="宋体" w:hint="eastAsia"/>
          <w:kern w:val="0"/>
          <w:sz w:val="24"/>
        </w:rPr>
        <w:t xml:space="preserve">                                               2020年</w:t>
      </w:r>
      <w:r w:rsidR="00EB2658">
        <w:rPr>
          <w:rFonts w:ascii="仿宋_GB2312" w:eastAsia="仿宋_GB2312" w:hAnsi="宋体" w:hint="eastAsia"/>
          <w:kern w:val="0"/>
          <w:sz w:val="24"/>
        </w:rPr>
        <w:t>10</w:t>
      </w:r>
      <w:r>
        <w:rPr>
          <w:rFonts w:ascii="仿宋_GB2312" w:eastAsia="仿宋_GB2312" w:hAnsi="宋体" w:hint="eastAsia"/>
          <w:kern w:val="0"/>
          <w:sz w:val="24"/>
        </w:rPr>
        <w:t>月</w:t>
      </w:r>
      <w:r w:rsidR="00EB2658">
        <w:rPr>
          <w:rFonts w:ascii="仿宋_GB2312" w:eastAsia="仿宋_GB2312" w:hAnsi="宋体" w:hint="eastAsia"/>
          <w:kern w:val="0"/>
          <w:sz w:val="24"/>
        </w:rPr>
        <w:t>30</w:t>
      </w:r>
      <w:r>
        <w:rPr>
          <w:rFonts w:ascii="仿宋_GB2312" w:eastAsia="仿宋_GB2312" w:hAnsi="宋体" w:hint="eastAsia"/>
          <w:kern w:val="0"/>
          <w:sz w:val="24"/>
        </w:rPr>
        <w:t>日</w:t>
      </w:r>
    </w:p>
    <w:p w:rsidR="00D43702" w:rsidRDefault="00D43702">
      <w:pPr>
        <w:spacing w:line="360" w:lineRule="auto"/>
        <w:rPr>
          <w:rFonts w:ascii="仿宋_GB2312" w:eastAsia="仿宋_GB2312" w:hAnsi="宋体"/>
          <w:kern w:val="0"/>
          <w:sz w:val="24"/>
        </w:rPr>
      </w:pPr>
      <w:r>
        <w:rPr>
          <w:rFonts w:ascii="仿宋_GB2312" w:eastAsia="仿宋_GB2312" w:hAnsi="宋体"/>
          <w:kern w:val="0"/>
          <w:sz w:val="24"/>
        </w:rPr>
        <w:br w:type="page"/>
      </w:r>
    </w:p>
    <w:p w:rsidR="00D43702" w:rsidRDefault="00D43702">
      <w:pPr>
        <w:pStyle w:val="1"/>
        <w:jc w:val="center"/>
        <w:rPr>
          <w:rFonts w:hint="eastAsia"/>
          <w:sz w:val="32"/>
          <w:szCs w:val="32"/>
        </w:rPr>
      </w:pPr>
      <w:bookmarkStart w:id="3" w:name="药品集中招标（议价）采购工作流程图"/>
      <w:r>
        <w:rPr>
          <w:rFonts w:hint="eastAsia"/>
          <w:sz w:val="32"/>
          <w:szCs w:val="32"/>
        </w:rPr>
        <w:lastRenderedPageBreak/>
        <w:t>第二部分</w:t>
      </w:r>
      <w:r>
        <w:rPr>
          <w:rFonts w:hint="eastAsia"/>
          <w:sz w:val="32"/>
          <w:szCs w:val="32"/>
        </w:rPr>
        <w:t xml:space="preserve">  </w:t>
      </w:r>
      <w:r>
        <w:rPr>
          <w:rFonts w:hint="eastAsia"/>
          <w:sz w:val="32"/>
          <w:szCs w:val="32"/>
        </w:rPr>
        <w:t>招标采购工作流程图</w:t>
      </w:r>
    </w:p>
    <w:bookmarkEnd w:id="3"/>
    <w:p w:rsidR="00D43702" w:rsidRDefault="00D43702">
      <w:pPr>
        <w:ind w:leftChars="135" w:left="283"/>
        <w:jc w:val="center"/>
        <w:rPr>
          <w:rFonts w:ascii="仿宋_GB2312" w:eastAsia="仿宋_GB2312" w:hAnsi="宋体" w:hint="eastAsia"/>
          <w:kern w:val="0"/>
          <w:sz w:val="24"/>
        </w:rPr>
      </w:pPr>
    </w:p>
    <w:p w:rsidR="00D43702" w:rsidRDefault="00D13D55">
      <w:pPr>
        <w:jc w:val="center"/>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2848" behindDoc="0" locked="0" layoutInCell="1" allowOverlap="1">
                <wp:simplePos x="0" y="0"/>
                <wp:positionH relativeFrom="column">
                  <wp:posOffset>1550670</wp:posOffset>
                </wp:positionH>
                <wp:positionV relativeFrom="paragraph">
                  <wp:posOffset>111760</wp:posOffset>
                </wp:positionV>
                <wp:extent cx="2171700" cy="295910"/>
                <wp:effectExtent l="0" t="0" r="0" b="8890"/>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295910"/>
                        </a:xfrm>
                        <a:prstGeom prst="rect">
                          <a:avLst/>
                        </a:prstGeom>
                        <a:solidFill>
                          <a:srgbClr val="FFFFFF"/>
                        </a:solidFill>
                        <a:ln w="9525">
                          <a:solidFill>
                            <a:srgbClr val="000000"/>
                          </a:solidFill>
                          <a:miter lim="800000"/>
                          <a:headEnd/>
                          <a:tailEnd/>
                        </a:ln>
                      </wps:spPr>
                      <wps:txbx>
                        <w:txbxContent>
                          <w:p w:rsidR="00D43702" w:rsidRDefault="00D43702">
                            <w:pPr>
                              <w:pStyle w:val="af6"/>
                              <w:pBdr>
                                <w:bottom w:val="none" w:sz="0" w:space="0" w:color="auto"/>
                              </w:pBdr>
                              <w:tabs>
                                <w:tab w:val="clear" w:pos="4153"/>
                                <w:tab w:val="clear" w:pos="8306"/>
                              </w:tabs>
                              <w:snapToGrid/>
                            </w:pPr>
                            <w:r>
                              <w:rPr>
                                <w:rFonts w:hint="eastAsia"/>
                              </w:rPr>
                              <w:t>发布招标公告、获取招标文件及澄清</w:t>
                            </w:r>
                          </w:p>
                          <w:p w:rsidR="00D43702" w:rsidRDefault="00D43702">
                            <w:pPr>
                              <w:jc w:val="cente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8" o:spid="_x0000_s1026" style="position:absolute;left:0;text-align:left;margin-left:122.1pt;margin-top:8.8pt;width:171pt;height:23.3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">
                <v:textbox>
                  <w:txbxContent>
                    <w:p w:rsidR="00D43702" w:rsidRDefault="00D43702">
                      <w:pPr>
                        <w:pStyle w:val="af6"/>
                        <w:pBdr>
                          <w:bottom w:val="none" w:sz="0" w:space="0" w:color="auto"/>
                        </w:pBdr>
                        <w:tabs>
                          <w:tab w:val="clear" w:pos="4153"/>
                          <w:tab w:val="clear" w:pos="8306"/>
                        </w:tabs>
                        <w:snapToGrid/>
                      </w:pPr>
                      <w:r>
                        <w:rPr>
                          <w:rFonts w:hint="eastAsia"/>
                        </w:rPr>
                        <w:t>发布招标公告、获取招标文件及澄清</w:t>
                      </w:r>
                    </w:p>
                    <w:p w:rsidR="00D43702" w:rsidRDefault="00D43702">
                      <w:pPr>
                        <w:jc w:val="center"/>
                        <w:rPr>
                          <w:sz w:val="18"/>
                        </w:rPr>
                      </w:pP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3664" distR="113664" simplePos="0" relativeHeight="251650560" behindDoc="0" locked="0" layoutInCell="1" allowOverlap="1">
                <wp:simplePos x="0" y="0"/>
                <wp:positionH relativeFrom="column">
                  <wp:posOffset>5229224</wp:posOffset>
                </wp:positionH>
                <wp:positionV relativeFrom="paragraph">
                  <wp:posOffset>66675</wp:posOffset>
                </wp:positionV>
                <wp:extent cx="0" cy="2468880"/>
                <wp:effectExtent l="38100" t="0" r="38100" b="45720"/>
                <wp:wrapNone/>
                <wp:docPr id="33" name="直接连接符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68880"/>
                        </a:xfrm>
                        <a:prstGeom prst="line">
                          <a:avLst/>
                        </a:prstGeom>
                        <a:noFill/>
                        <a:ln w="25400">
                          <a:solidFill>
                            <a:srgbClr val="000000"/>
                          </a:solidFill>
                          <a:round/>
                          <a:headEnd/>
                          <a:tailEnd type="triangle" w="sm"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3" o:spid="_x0000_s1026" style="position:absolute;left:0;text-align:left;z-index:251650560;visibility:visible;mso-wrap-style:square;mso-width-percent:0;mso-height-percent:0;mso-wrap-distance-left:3.15733mm;mso-wrap-distance-top:0;mso-wrap-distance-right:3.15733mm;mso-wrap-distance-bottom:0;mso-position-horizontal:absolute;mso-position-horizontal-relative:text;mso-position-vertical:absolute;mso-position-vertical-relative:text;mso-width-percent:0;mso-height-percent:0;mso-width-relative:page;mso-height-relative:page" from="411.75pt,5.25pt" to="411.75pt,19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" strokeweight="2pt">
                <v:stroke endarrow="block" endarrowwidth="narrow" endarrowlength="long"/>
              </v:line>
            </w:pict>
          </mc:Fallback>
        </mc:AlternateContent>
      </w:r>
      <w:r>
        <w:rPr>
          <w:rFonts w:ascii="仿宋_GB2312" w:eastAsia="仿宋_GB2312" w:hAnsi="宋体" w:hint="eastAsia"/>
          <w:noProof/>
          <w:kern w:val="0"/>
          <w:sz w:val="24"/>
        </w:rPr>
        <mc:AlternateContent>
          <mc:Choice Requires="wps">
            <w:drawing>
              <wp:anchor distT="4294967295" distB="4294967295" distL="114300" distR="114300" simplePos="0" relativeHeight="251647488" behindDoc="0" locked="0" layoutInCell="1" allowOverlap="1">
                <wp:simplePos x="0" y="0"/>
                <wp:positionH relativeFrom="column">
                  <wp:posOffset>3724275</wp:posOffset>
                </wp:positionH>
                <wp:positionV relativeFrom="paragraph">
                  <wp:posOffset>66674</wp:posOffset>
                </wp:positionV>
                <wp:extent cx="1504950" cy="0"/>
                <wp:effectExtent l="0" t="0" r="0" b="0"/>
                <wp:wrapNone/>
                <wp:docPr id="30" name="直接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495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0" o:spid="_x0000_s1026" style="position:absolute;left:0;text-align:left;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25pt,5.25pt" to="411.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" strokeweight="2pt"/>
            </w:pict>
          </mc:Fallback>
        </mc:AlternateContent>
      </w:r>
      <w:r>
        <w:rPr>
          <w:rFonts w:ascii="仿宋_GB2312" w:eastAsia="仿宋_GB2312" w:hAnsi="宋体" w:hint="eastAsia"/>
          <w:noProof/>
          <w:kern w:val="0"/>
          <w:sz w:val="24"/>
        </w:rPr>
        <mc:AlternateContent>
          <mc:Choice Requires="wps">
            <w:drawing>
              <wp:anchor distT="4294967295" distB="4294967295" distL="114300" distR="114300" simplePos="0" relativeHeight="251651584" behindDoc="0" locked="0" layoutInCell="1" allowOverlap="1">
                <wp:simplePos x="0" y="0"/>
                <wp:positionH relativeFrom="column">
                  <wp:posOffset>0</wp:posOffset>
                </wp:positionH>
                <wp:positionV relativeFrom="paragraph">
                  <wp:posOffset>55244</wp:posOffset>
                </wp:positionV>
                <wp:extent cx="1552575" cy="0"/>
                <wp:effectExtent l="0" t="0" r="0" b="0"/>
                <wp:wrapNone/>
                <wp:docPr id="32" name="直接连接符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257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2" o:spid="_x0000_s1026" style="position:absolute;left:0;text-align:left;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4.35pt" to="122.2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" strokeweight="2pt"/>
            </w:pict>
          </mc:Fallback>
        </mc:AlternateContent>
      </w:r>
      <w:r>
        <w:rPr>
          <w:rFonts w:ascii="仿宋_GB2312" w:eastAsia="仿宋_GB2312" w:hAnsi="宋体" w:hint="eastAsia"/>
          <w:noProof/>
          <w:kern w:val="0"/>
          <w:sz w:val="24"/>
        </w:rPr>
        <mc:AlternateContent>
          <mc:Choice Requires="wps">
            <w:drawing>
              <wp:anchor distT="0" distB="0" distL="113664" distR="113664" simplePos="0" relativeHeight="251642368" behindDoc="1" locked="0" layoutInCell="1" allowOverlap="1">
                <wp:simplePos x="0" y="0"/>
                <wp:positionH relativeFrom="column">
                  <wp:posOffset>-1</wp:posOffset>
                </wp:positionH>
                <wp:positionV relativeFrom="paragraph">
                  <wp:posOffset>7620</wp:posOffset>
                </wp:positionV>
                <wp:extent cx="0" cy="7330440"/>
                <wp:effectExtent l="0" t="0" r="0" b="3810"/>
                <wp:wrapNone/>
                <wp:docPr id="28" name="直接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30440"/>
                        </a:xfrm>
                        <a:prstGeom prst="line">
                          <a:avLst/>
                        </a:prstGeom>
                        <a:noFill/>
                        <a:ln w="2540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8" o:spid="_x0000_s1026" style="position:absolute;left:0;text-align:left;z-index:-251674112;visibility:visible;mso-wrap-style:square;mso-width-percent:0;mso-height-percent:0;mso-wrap-distance-left:3.15733mm;mso-wrap-distance-top:0;mso-wrap-distance-right:3.15733mm;mso-wrap-distance-bottom:0;mso-position-horizontal:absolute;mso-position-horizontal-relative:text;mso-position-vertical:absolute;mso-position-vertical-relative:text;mso-width-percent:0;mso-height-percent:0;mso-width-relative:page;mso-height-relative:page" from="0,.6pt" to="0,5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" strokeweight="2pt">
                <v:stroke dashstyle="1 1"/>
              </v:line>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3664" distR="113664" simplePos="0" relativeHeight="251646464" behindDoc="0" locked="0" layoutInCell="1" allowOverlap="1">
                <wp:simplePos x="0" y="0"/>
                <wp:positionH relativeFrom="column">
                  <wp:posOffset>2619374</wp:posOffset>
                </wp:positionH>
                <wp:positionV relativeFrom="paragraph">
                  <wp:posOffset>78105</wp:posOffset>
                </wp:positionV>
                <wp:extent cx="0" cy="4152900"/>
                <wp:effectExtent l="76200" t="0" r="38100" b="38100"/>
                <wp:wrapNone/>
                <wp:docPr id="29" name="直接连接符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5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9" o:spid="_x0000_s1026" style="position:absolute;left:0;text-align:left;z-index:251646464;visibility:visible;mso-wrap-style:square;mso-width-percent:0;mso-height-percent:0;mso-wrap-distance-left:3.15733mm;mso-wrap-distance-top:0;mso-wrap-distance-right:3.15733mm;mso-wrap-distance-bottom:0;mso-position-horizontal:absolute;mso-position-horizontal-relative:text;mso-position-vertical:absolute;mso-position-vertical-relative:text;mso-width-percent:0;mso-height-percent:0;mso-width-relative:page;mso-height-relative:page" from="206.25pt,6.15pt" to="206.25pt,3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">
                <v:stroke endarrow="block"/>
              </v:line>
            </w:pict>
          </mc:Fallback>
        </mc:AlternateContent>
      </w: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59776" behindDoc="0" locked="0" layoutInCell="1" allowOverlap="1">
                <wp:simplePos x="0" y="0"/>
                <wp:positionH relativeFrom="column">
                  <wp:posOffset>1531620</wp:posOffset>
                </wp:positionH>
                <wp:positionV relativeFrom="paragraph">
                  <wp:posOffset>23495</wp:posOffset>
                </wp:positionV>
                <wp:extent cx="2171700" cy="297180"/>
                <wp:effectExtent l="0" t="0" r="0" b="7620"/>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投标人报名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4" o:spid="_x0000_s1027" style="position:absolute;left:0;text-align:left;margin-left:120.6pt;margin-top:1.85pt;width:171pt;height:23.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">
                <v:textbox>
                  <w:txbxContent>
                    <w:p w:rsidR="00D43702" w:rsidRDefault="00D43702">
                      <w:pPr>
                        <w:jc w:val="center"/>
                        <w:rPr>
                          <w:sz w:val="18"/>
                        </w:rPr>
                      </w:pPr>
                      <w:r>
                        <w:rPr>
                          <w:rFonts w:hint="eastAsia"/>
                          <w:sz w:val="18"/>
                        </w:rPr>
                        <w:t>投标人报名</w:t>
                      </w:r>
                    </w:p>
                  </w:txbxContent>
                </v:textbox>
              </v:rect>
            </w:pict>
          </mc:Fallback>
        </mc:AlternateContent>
      </w:r>
      <w:r>
        <w:rPr>
          <w:rFonts w:ascii="仿宋_GB2312" w:eastAsia="仿宋_GB2312" w:hAnsi="宋体" w:hint="eastAsia"/>
          <w:noProof/>
          <w:kern w:val="0"/>
          <w:sz w:val="24"/>
        </w:rPr>
        <mc:AlternateContent>
          <mc:Choice Requires="wps">
            <w:drawing>
              <wp:anchor distT="0" distB="0" distL="114300" distR="114300" simplePos="0" relativeHeight="251655680" behindDoc="0" locked="0" layoutInCell="1" allowOverlap="1">
                <wp:simplePos x="0" y="0"/>
                <wp:positionH relativeFrom="column">
                  <wp:posOffset>-180975</wp:posOffset>
                </wp:positionH>
                <wp:positionV relativeFrom="paragraph">
                  <wp:posOffset>191770</wp:posOffset>
                </wp:positionV>
                <wp:extent cx="333375" cy="887730"/>
                <wp:effectExtent l="0" t="0" r="28575" b="26670"/>
                <wp:wrapNone/>
                <wp:docPr id="26"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887730"/>
                        </a:xfrm>
                        <a:prstGeom prst="rect">
                          <a:avLst/>
                        </a:prstGeom>
                        <a:solidFill>
                          <a:srgbClr val="99CCF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99CCFF"/>
                              </a:solidFill>
                              <a:miter lim="800000"/>
                              <a:headEnd/>
                              <a:tailEnd/>
                            </a14:hiddenLine>
                          </a:ext>
                        </a:extLst>
                      </wps:spPr>
                      <wps:txb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投标阶段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6" o:spid="_x0000_s1028" style="position:absolute;left:0;text-align:left;margin-left:-14.25pt;margin-top:15.1pt;width:26.25pt;height:69.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" fillcolor="#9cf" stroked="f" strokecolor="#9cf">
                <v:shadow on="t"/>
                <v:textbo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投标阶段</w:t>
                      </w:r>
                    </w:p>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0800" behindDoc="0" locked="0" layoutInCell="1" allowOverlap="1">
                <wp:simplePos x="0" y="0"/>
                <wp:positionH relativeFrom="column">
                  <wp:posOffset>1541145</wp:posOffset>
                </wp:positionH>
                <wp:positionV relativeFrom="paragraph">
                  <wp:posOffset>187960</wp:posOffset>
                </wp:positionV>
                <wp:extent cx="2171700" cy="297180"/>
                <wp:effectExtent l="0" t="0" r="0" b="7620"/>
                <wp:wrapNone/>
                <wp:docPr id="3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投标人编制投标文件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5" o:spid="_x0000_s1029" style="position:absolute;left:0;text-align:left;margin-left:121.35pt;margin-top:14.8pt;width:171pt;height:23.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">
                <v:textbox>
                  <w:txbxContent>
                    <w:p w:rsidR="00D43702" w:rsidRDefault="00D43702">
                      <w:pPr>
                        <w:jc w:val="center"/>
                        <w:rPr>
                          <w:sz w:val="18"/>
                        </w:rPr>
                      </w:pPr>
                      <w:r>
                        <w:rPr>
                          <w:rFonts w:hint="eastAsia"/>
                          <w:sz w:val="18"/>
                        </w:rPr>
                        <w:t>投标人编制投标文件</w:t>
                      </w:r>
                    </w:p>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1824" behindDoc="0" locked="0" layoutInCell="1" allowOverlap="1">
                <wp:simplePos x="0" y="0"/>
                <wp:positionH relativeFrom="column">
                  <wp:posOffset>1531620</wp:posOffset>
                </wp:positionH>
                <wp:positionV relativeFrom="paragraph">
                  <wp:posOffset>103505</wp:posOffset>
                </wp:positionV>
                <wp:extent cx="2171700" cy="297180"/>
                <wp:effectExtent l="0" t="0" r="0" b="7620"/>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投标人递交投标文件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6" o:spid="_x0000_s1030" style="position:absolute;left:0;text-align:left;margin-left:120.6pt;margin-top:8.15pt;width:171pt;height:23.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">
                <v:textbox>
                  <w:txbxContent>
                    <w:p w:rsidR="00D43702" w:rsidRDefault="00D43702">
                      <w:pPr>
                        <w:jc w:val="center"/>
                        <w:rPr>
                          <w:sz w:val="18"/>
                        </w:rPr>
                      </w:pPr>
                      <w:r>
                        <w:rPr>
                          <w:rFonts w:hint="eastAsia"/>
                          <w:sz w:val="18"/>
                        </w:rPr>
                        <w:t>投标人递交投标文件</w:t>
                      </w:r>
                    </w:p>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52608" behindDoc="0" locked="0" layoutInCell="1" allowOverlap="1">
                <wp:simplePos x="0" y="0"/>
                <wp:positionH relativeFrom="column">
                  <wp:posOffset>5057775</wp:posOffset>
                </wp:positionH>
                <wp:positionV relativeFrom="paragraph">
                  <wp:posOffset>43815</wp:posOffset>
                </wp:positionV>
                <wp:extent cx="342900" cy="2887980"/>
                <wp:effectExtent l="0" t="0" r="0" b="0"/>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88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3702" w:rsidRDefault="00D43702">
                            <w:pPr>
                              <w:rPr>
                                <w:b/>
                                <w:bCs/>
                                <w:color w:val="99CCFF"/>
                                <w:sz w:val="18"/>
                              </w:rPr>
                            </w:pPr>
                            <w:r>
                              <w:rPr>
                                <w:rFonts w:eastAsia="华文中宋" w:hint="eastAsia"/>
                                <w:b/>
                                <w:bCs/>
                                <w:color w:val="3366FF"/>
                              </w:rPr>
                              <w:t>有关部门进行监督贯穿全过程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 o:spid="_x0000_s1031" style="position:absolute;left:0;text-align:left;margin-left:398.25pt;margin-top:3.45pt;width:27pt;height:227.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" filled="f" stroked="f">
                <v:textbox>
                  <w:txbxContent>
                    <w:p w:rsidR="00D43702" w:rsidRDefault="00D43702">
                      <w:pPr>
                        <w:rPr>
                          <w:b/>
                          <w:bCs/>
                          <w:color w:val="99CCFF"/>
                          <w:sz w:val="18"/>
                        </w:rPr>
                      </w:pPr>
                      <w:r>
                        <w:rPr>
                          <w:rFonts w:eastAsia="华文中宋" w:hint="eastAsia"/>
                          <w:b/>
                          <w:bCs/>
                          <w:color w:val="3366FF"/>
                        </w:rPr>
                        <w:t>有关部门进行监督贯穿全过程</w:t>
                      </w: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3872" behindDoc="0" locked="0" layoutInCell="1" allowOverlap="1">
                <wp:simplePos x="0" y="0"/>
                <wp:positionH relativeFrom="column">
                  <wp:posOffset>1714500</wp:posOffset>
                </wp:positionH>
                <wp:positionV relativeFrom="paragraph">
                  <wp:posOffset>142875</wp:posOffset>
                </wp:positionV>
                <wp:extent cx="1771650" cy="297180"/>
                <wp:effectExtent l="0" t="0" r="0" b="7620"/>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开标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9" o:spid="_x0000_s1032" style="position:absolute;left:0;text-align:left;margin-left:135pt;margin-top:11.25pt;width:139.5pt;height:23.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">
                <v:textbox>
                  <w:txbxContent>
                    <w:p w:rsidR="00D43702" w:rsidRDefault="00D43702">
                      <w:pPr>
                        <w:jc w:val="center"/>
                        <w:rPr>
                          <w:sz w:val="18"/>
                        </w:rPr>
                      </w:pPr>
                      <w:r>
                        <w:rPr>
                          <w:rFonts w:hint="eastAsia"/>
                          <w:sz w:val="18"/>
                        </w:rPr>
                        <w:t>开标</w:t>
                      </w: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4294967295" distB="4294967295" distL="114300" distR="114300" simplePos="0" relativeHeight="251666944" behindDoc="0" locked="0" layoutInCell="1" allowOverlap="1">
                <wp:simplePos x="0" y="0"/>
                <wp:positionH relativeFrom="column">
                  <wp:posOffset>3486150</wp:posOffset>
                </wp:positionH>
                <wp:positionV relativeFrom="paragraph">
                  <wp:posOffset>84454</wp:posOffset>
                </wp:positionV>
                <wp:extent cx="1571625" cy="0"/>
                <wp:effectExtent l="0" t="0" r="0" b="0"/>
                <wp:wrapNone/>
                <wp:docPr id="46" name="直接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62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6" o:spid="_x0000_s1026" style="position:absolute;left:0;text-align:left;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4.5pt,6.65pt" to="398.2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" strokeweight="2pt"/>
            </w:pict>
          </mc:Fallback>
        </mc:AlternateContent>
      </w:r>
      <w:r>
        <w:rPr>
          <w:rFonts w:ascii="仿宋_GB2312" w:eastAsia="仿宋_GB2312" w:hAnsi="宋体" w:hint="eastAsia"/>
          <w:noProof/>
          <w:kern w:val="0"/>
          <w:sz w:val="24"/>
        </w:rPr>
        <mc:AlternateContent>
          <mc:Choice Requires="wps">
            <w:drawing>
              <wp:anchor distT="4294967295" distB="4294967295" distL="114300" distR="114300" simplePos="0" relativeHeight="251645440" behindDoc="0" locked="0" layoutInCell="1" allowOverlap="1">
                <wp:simplePos x="0" y="0"/>
                <wp:positionH relativeFrom="column">
                  <wp:posOffset>9525</wp:posOffset>
                </wp:positionH>
                <wp:positionV relativeFrom="paragraph">
                  <wp:posOffset>84454</wp:posOffset>
                </wp:positionV>
                <wp:extent cx="1704975" cy="0"/>
                <wp:effectExtent l="0" t="0" r="0" b="0"/>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497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8" o:spid="_x0000_s1026" style="position:absolute;left:0;text-align:left;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6.65pt" to="13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" strokeweight="2pt"/>
            </w:pict>
          </mc:Fallback>
        </mc:AlternateContent>
      </w: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57728" behindDoc="0" locked="0" layoutInCell="1" allowOverlap="1">
                <wp:simplePos x="0" y="0"/>
                <wp:positionH relativeFrom="column">
                  <wp:posOffset>-171450</wp:posOffset>
                </wp:positionH>
                <wp:positionV relativeFrom="paragraph">
                  <wp:posOffset>187960</wp:posOffset>
                </wp:positionV>
                <wp:extent cx="333375" cy="952500"/>
                <wp:effectExtent l="0" t="0" r="28575" b="19050"/>
                <wp:wrapNone/>
                <wp:docPr id="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952500"/>
                        </a:xfrm>
                        <a:prstGeom prst="rect">
                          <a:avLst/>
                        </a:prstGeom>
                        <a:solidFill>
                          <a:srgbClr val="99CCF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99CCFF"/>
                              </a:solidFill>
                              <a:miter lim="800000"/>
                              <a:headEnd/>
                              <a:tailEnd/>
                            </a14:hiddenLine>
                          </a:ext>
                        </a:extLst>
                      </wps:spPr>
                      <wps:txb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评审阶段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5" o:spid="_x0000_s1033" style="position:absolute;left:0;text-align:left;margin-left:-13.5pt;margin-top:14.8pt;width:26.25pt;height: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" fillcolor="#9cf" stroked="f" strokecolor="#9cf">
                <v:shadow on="t"/>
                <v:textbo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评审阶段</w:t>
                      </w: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4896" behindDoc="0" locked="0" layoutInCell="1" allowOverlap="1">
                <wp:simplePos x="0" y="0"/>
                <wp:positionH relativeFrom="column">
                  <wp:posOffset>1704975</wp:posOffset>
                </wp:positionH>
                <wp:positionV relativeFrom="paragraph">
                  <wp:posOffset>63500</wp:posOffset>
                </wp:positionV>
                <wp:extent cx="1781175" cy="297180"/>
                <wp:effectExtent l="0" t="0" r="9525" b="7620"/>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1175"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评审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1" o:spid="_x0000_s1034" style="position:absolute;left:0;text-align:left;margin-left:134.25pt;margin-top:5pt;width:140.25pt;height:23.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">
                <v:textbox>
                  <w:txbxContent>
                    <w:p w:rsidR="00D43702" w:rsidRDefault="00D43702">
                      <w:pPr>
                        <w:jc w:val="center"/>
                        <w:rPr>
                          <w:sz w:val="18"/>
                        </w:rPr>
                      </w:pPr>
                      <w:r>
                        <w:rPr>
                          <w:rFonts w:hint="eastAsia"/>
                          <w:sz w:val="18"/>
                        </w:rPr>
                        <w:t>评审</w:t>
                      </w:r>
                    </w:p>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5920" behindDoc="0" locked="0" layoutInCell="1" allowOverlap="1">
                <wp:simplePos x="0" y="0"/>
                <wp:positionH relativeFrom="column">
                  <wp:posOffset>1704975</wp:posOffset>
                </wp:positionH>
                <wp:positionV relativeFrom="paragraph">
                  <wp:posOffset>3810</wp:posOffset>
                </wp:positionV>
                <wp:extent cx="1828800" cy="297180"/>
                <wp:effectExtent l="0" t="0" r="0" b="7620"/>
                <wp:wrapNone/>
                <wp:docPr id="4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公示拟中标人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2" o:spid="_x0000_s1035" style="position:absolute;left:0;text-align:left;margin-left:134.25pt;margin-top:.3pt;width:2in;height:23.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">
                <v:textbox>
                  <w:txbxContent>
                    <w:p w:rsidR="00D43702" w:rsidRDefault="00D43702">
                      <w:pPr>
                        <w:jc w:val="center"/>
                        <w:rPr>
                          <w:sz w:val="18"/>
                        </w:rPr>
                      </w:pPr>
                      <w:r>
                        <w:rPr>
                          <w:rFonts w:hint="eastAsia"/>
                          <w:sz w:val="18"/>
                        </w:rPr>
                        <w:t>公示拟中标人</w:t>
                      </w:r>
                    </w:p>
                  </w:txbxContent>
                </v:textbox>
              </v:rect>
            </w:pict>
          </mc:Fallback>
        </mc:AlternateContent>
      </w:r>
      <w:r>
        <w:rPr>
          <w:rFonts w:ascii="仿宋_GB2312" w:eastAsia="仿宋_GB2312" w:hAnsi="宋体" w:hint="eastAsia"/>
          <w:noProof/>
          <w:kern w:val="0"/>
          <w:sz w:val="24"/>
        </w:rPr>
        <mc:AlternateContent>
          <mc:Choice Requires="wps">
            <w:drawing>
              <wp:anchor distT="0" distB="0" distL="113664" distR="113664" simplePos="0" relativeHeight="251643392" behindDoc="0" locked="0" layoutInCell="1" allowOverlap="1">
                <wp:simplePos x="0" y="0"/>
                <wp:positionH relativeFrom="column">
                  <wp:posOffset>2619374</wp:posOffset>
                </wp:positionH>
                <wp:positionV relativeFrom="paragraph">
                  <wp:posOffset>70485</wp:posOffset>
                </wp:positionV>
                <wp:extent cx="0" cy="2847975"/>
                <wp:effectExtent l="76200" t="0" r="57150" b="28575"/>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47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5" o:spid="_x0000_s1026" style="position:absolute;left:0;text-align:left;z-index:251643392;visibility:visible;mso-wrap-style:square;mso-width-percent:0;mso-height-percent:0;mso-wrap-distance-left:3.15733mm;mso-wrap-distance-top:0;mso-wrap-distance-right:3.15733mm;mso-wrap-distance-bottom:0;mso-position-horizontal:absolute;mso-position-horizontal-relative:text;mso-position-vertical:absolute;mso-position-vertical-relative:text;mso-width-percent:0;mso-height-percent:0;mso-width-relative:page;mso-height-relative:page" from="206.25pt,5.55pt" to="206.25pt,2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">
                <v:stroke endarrow="block"/>
              </v:line>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70016" behindDoc="0" locked="0" layoutInCell="1" allowOverlap="1">
                <wp:simplePos x="0" y="0"/>
                <wp:positionH relativeFrom="column">
                  <wp:posOffset>1645920</wp:posOffset>
                </wp:positionH>
                <wp:positionV relativeFrom="paragraph">
                  <wp:posOffset>88900</wp:posOffset>
                </wp:positionV>
                <wp:extent cx="1943100" cy="297180"/>
                <wp:effectExtent l="7620" t="12700" r="11430" b="13970"/>
                <wp:wrapNone/>
                <wp:docPr id="1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297180"/>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确定中标人及备标人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6" style="position:absolute;left:0;text-align:left;margin-left:129.6pt;margin-top:7pt;width:153pt;height:23.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">
                <v:textbox>
                  <w:txbxContent>
                    <w:p w:rsidR="00D43702" w:rsidRDefault="00D43702">
                      <w:pPr>
                        <w:jc w:val="center"/>
                        <w:rPr>
                          <w:sz w:val="18"/>
                        </w:rPr>
                      </w:pPr>
                      <w:r>
                        <w:rPr>
                          <w:rFonts w:hint="eastAsia"/>
                          <w:sz w:val="18"/>
                        </w:rPr>
                        <w:t>确定中标人及备标人</w:t>
                      </w: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4294967295" distB="4294967295" distL="114300" distR="114300" simplePos="0" relativeHeight="251667968" behindDoc="0" locked="0" layoutInCell="1" allowOverlap="1">
                <wp:simplePos x="0" y="0"/>
                <wp:positionH relativeFrom="column">
                  <wp:posOffset>3524250</wp:posOffset>
                </wp:positionH>
                <wp:positionV relativeFrom="paragraph">
                  <wp:posOffset>40004</wp:posOffset>
                </wp:positionV>
                <wp:extent cx="1533525" cy="0"/>
                <wp:effectExtent l="0" t="0" r="0" b="0"/>
                <wp:wrapNone/>
                <wp:docPr id="47" name="直接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352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7" o:spid="_x0000_s1026" style="position:absolute;left:0;text-align:left;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3.15pt" to="398.2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" strokeweight="2pt"/>
            </w:pict>
          </mc:Fallback>
        </mc:AlternateContent>
      </w:r>
      <w:r>
        <w:rPr>
          <w:rFonts w:ascii="仿宋_GB2312" w:eastAsia="仿宋_GB2312" w:hAnsi="宋体" w:hint="eastAsia"/>
          <w:noProof/>
          <w:kern w:val="0"/>
          <w:sz w:val="24"/>
        </w:rPr>
        <mc:AlternateContent>
          <mc:Choice Requires="wps">
            <w:drawing>
              <wp:anchor distT="4294967295" distB="4294967295" distL="114300" distR="114300" simplePos="0" relativeHeight="251644416" behindDoc="0" locked="0" layoutInCell="1" allowOverlap="1">
                <wp:simplePos x="0" y="0"/>
                <wp:positionH relativeFrom="column">
                  <wp:posOffset>-9525</wp:posOffset>
                </wp:positionH>
                <wp:positionV relativeFrom="paragraph">
                  <wp:posOffset>44449</wp:posOffset>
                </wp:positionV>
                <wp:extent cx="1714500" cy="0"/>
                <wp:effectExtent l="0" t="0" r="0" b="0"/>
                <wp:wrapNone/>
                <wp:docPr id="11"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3.5pt" to="134.2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" strokeweight="2p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3664" distR="113664" simplePos="0" relativeHeight="251653632" behindDoc="0" locked="0" layoutInCell="1" allowOverlap="1">
                <wp:simplePos x="0" y="0"/>
                <wp:positionH relativeFrom="column">
                  <wp:posOffset>5238749</wp:posOffset>
                </wp:positionH>
                <wp:positionV relativeFrom="paragraph">
                  <wp:posOffset>-1905</wp:posOffset>
                </wp:positionV>
                <wp:extent cx="0" cy="1977390"/>
                <wp:effectExtent l="0" t="0" r="0" b="3810"/>
                <wp:wrapNone/>
                <wp:docPr id="10"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7390"/>
                        </a:xfrm>
                        <a:prstGeom prst="line">
                          <a:avLst/>
                        </a:prstGeom>
                        <a:noFill/>
                        <a:ln w="25400">
                          <a:solidFill>
                            <a:srgbClr val="000000"/>
                          </a:solidFill>
                          <a:round/>
                          <a:headEnd/>
                          <a:tailEnd type="none" w="sm"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9" o:spid="_x0000_s1026" style="position:absolute;left:0;text-align:left;z-index:251653632;visibility:visible;mso-wrap-style:square;mso-width-percent:0;mso-height-percent:0;mso-wrap-distance-left:3.15733mm;mso-wrap-distance-top:0;mso-wrap-distance-right:3.15733mm;mso-wrap-distance-bottom:0;mso-position-horizontal:absolute;mso-position-horizontal-relative:text;mso-position-vertical:absolute;mso-position-vertical-relative:text;mso-width-percent:0;mso-height-percent:0;mso-width-relative:page;mso-height-relative:page" from="412.5pt,-.15pt" to="412.5pt,1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" strokeweight="2pt">
                <v:stroke endarrowwidth="narrow" endarrowlength="long"/>
              </v:line>
            </w:pict>
          </mc:Fallback>
        </mc:AlternateContent>
      </w: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68992" behindDoc="0" locked="0" layoutInCell="1" allowOverlap="1">
                <wp:simplePos x="0" y="0"/>
                <wp:positionH relativeFrom="column">
                  <wp:posOffset>1645920</wp:posOffset>
                </wp:positionH>
                <wp:positionV relativeFrom="paragraph">
                  <wp:posOffset>59055</wp:posOffset>
                </wp:positionV>
                <wp:extent cx="1983105" cy="297180"/>
                <wp:effectExtent l="7620" t="11430" r="9525" b="5715"/>
                <wp:wrapNone/>
                <wp:docPr id="9"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297180"/>
                        </a:xfrm>
                        <a:prstGeom prst="rect">
                          <a:avLst/>
                        </a:prstGeom>
                        <a:solidFill>
                          <a:srgbClr val="FFFFFF"/>
                        </a:solidFill>
                        <a:ln w="9525">
                          <a:solidFill>
                            <a:srgbClr val="000000"/>
                          </a:solidFill>
                          <a:miter lim="800000"/>
                          <a:headEnd/>
                          <a:tailEnd/>
                        </a:ln>
                      </wps:spPr>
                      <wps:txbx>
                        <w:txbxContent>
                          <w:p w:rsidR="00D43702" w:rsidRDefault="00D43702">
                            <w:pPr>
                              <w:jc w:val="center"/>
                              <w:rPr>
                                <w:rFonts w:hint="eastAsia"/>
                                <w:sz w:val="18"/>
                              </w:rPr>
                            </w:pPr>
                            <w:r>
                              <w:rPr>
                                <w:rFonts w:hint="eastAsia"/>
                                <w:sz w:val="18"/>
                              </w:rPr>
                              <w:t>发布中标通知书、签订药品购销合同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7" style="position:absolute;left:0;text-align:left;margin-left:129.6pt;margin-top:4.65pt;width:156.15pt;height:23.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">
                <v:textbox>
                  <w:txbxContent>
                    <w:p w:rsidR="00D43702" w:rsidRDefault="00D43702">
                      <w:pPr>
                        <w:jc w:val="center"/>
                        <w:rPr>
                          <w:rFonts w:hint="eastAsia"/>
                          <w:sz w:val="18"/>
                        </w:rPr>
                      </w:pPr>
                      <w:r>
                        <w:rPr>
                          <w:rFonts w:hint="eastAsia"/>
                          <w:sz w:val="18"/>
                        </w:rPr>
                        <w:t>发布中标通知书、签订药品购销合同</w:t>
                      </w:r>
                    </w:p>
                  </w:txbxContent>
                </v:textbox>
              </v:rect>
            </w:pict>
          </mc:Fallback>
        </mc:AlternateContent>
      </w:r>
      <w:r>
        <w:rPr>
          <w:rFonts w:ascii="仿宋_GB2312" w:eastAsia="仿宋_GB2312" w:hAnsi="宋体" w:hint="eastAsia"/>
          <w:noProof/>
          <w:kern w:val="0"/>
          <w:sz w:val="24"/>
        </w:rPr>
        <mc:AlternateContent>
          <mc:Choice Requires="wps">
            <w:drawing>
              <wp:anchor distT="0" distB="0" distL="114300" distR="114300" simplePos="0" relativeHeight="251658752" behindDoc="0" locked="0" layoutInCell="1" allowOverlap="1">
                <wp:simplePos x="0" y="0"/>
                <wp:positionH relativeFrom="column">
                  <wp:posOffset>-171450</wp:posOffset>
                </wp:positionH>
                <wp:positionV relativeFrom="paragraph">
                  <wp:posOffset>146050</wp:posOffset>
                </wp:positionV>
                <wp:extent cx="333375" cy="891540"/>
                <wp:effectExtent l="0" t="0" r="28575" b="22860"/>
                <wp:wrapNone/>
                <wp:docPr id="8"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891540"/>
                        </a:xfrm>
                        <a:prstGeom prst="rect">
                          <a:avLst/>
                        </a:prstGeom>
                        <a:solidFill>
                          <a:srgbClr val="99CCFF"/>
                        </a:solidFill>
                        <a:ln>
                          <a:noFill/>
                        </a:ln>
                        <a:effectLst>
                          <a:outerShdw dist="35921" dir="2700000" algn="ctr" rotWithShape="0">
                            <a:srgbClr val="808080"/>
                          </a:outerShdw>
                        </a:effectLst>
                        <a:extLst>
                          <a:ext uri="{91240B29-F687-4F45-9708-019B960494DF}">
                            <a14:hiddenLine xmlns:a14="http://schemas.microsoft.com/office/drawing/2010/main" w="9525">
                              <a:solidFill>
                                <a:srgbClr val="99CCFF"/>
                              </a:solidFill>
                              <a:miter lim="800000"/>
                              <a:headEnd/>
                              <a:tailEnd/>
                            </a14:hiddenLine>
                          </a:ext>
                        </a:extLst>
                      </wps:spPr>
                      <wps:txb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采购阶段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 o:spid="_x0000_s1038" style="position:absolute;left:0;text-align:left;margin-left:-13.5pt;margin-top:11.5pt;width:26.25pt;height:70.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" fillcolor="#9cf" stroked="f" strokecolor="#9cf">
                <v:shadow on="t"/>
                <v:textbox>
                  <w:txbxContent>
                    <w:p w:rsidR="00D43702" w:rsidRDefault="00D43702">
                      <w:pPr>
                        <w:pStyle w:val="xl36"/>
                        <w:widowControl w:val="0"/>
                        <w:pBdr>
                          <w:left w:val="none" w:sz="0" w:space="0" w:color="auto"/>
                          <w:bottom w:val="none" w:sz="0" w:space="0" w:color="auto"/>
                          <w:right w:val="none" w:sz="0" w:space="0" w:color="auto"/>
                        </w:pBdr>
                        <w:spacing w:before="0" w:beforeAutospacing="0" w:after="156" w:afterAutospacing="0"/>
                        <w:textAlignment w:val="auto"/>
                        <w:rPr>
                          <w:rFonts w:ascii="Times New Roman" w:eastAsia="宋体" w:hAnsi="Times New Roman" w:hint="default"/>
                          <w:kern w:val="2"/>
                          <w:szCs w:val="24"/>
                        </w:rPr>
                      </w:pPr>
                      <w:r>
                        <w:rPr>
                          <w:rFonts w:ascii="Times New Roman" w:eastAsia="宋体" w:hAnsi="Times New Roman"/>
                          <w:kern w:val="2"/>
                          <w:szCs w:val="24"/>
                        </w:rPr>
                        <w:t>采购阶段</w:t>
                      </w:r>
                    </w:p>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48512" behindDoc="0" locked="0" layoutInCell="1" allowOverlap="1">
                <wp:simplePos x="0" y="0"/>
                <wp:positionH relativeFrom="column">
                  <wp:posOffset>1714500</wp:posOffset>
                </wp:positionH>
                <wp:positionV relativeFrom="paragraph">
                  <wp:posOffset>95250</wp:posOffset>
                </wp:positionV>
                <wp:extent cx="1819275" cy="297180"/>
                <wp:effectExtent l="0" t="0" r="9525" b="7620"/>
                <wp:wrapNone/>
                <wp:docPr id="7"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9275" cy="297180"/>
                        </a:xfrm>
                        <a:prstGeom prst="rect">
                          <a:avLst/>
                        </a:prstGeom>
                        <a:solidFill>
                          <a:srgbClr val="FFFFFF"/>
                        </a:solidFill>
                        <a:ln w="9525">
                          <a:solidFill>
                            <a:srgbClr val="000000"/>
                          </a:solidFill>
                          <a:miter lim="800000"/>
                          <a:headEnd/>
                          <a:tailEnd/>
                        </a:ln>
                      </wps:spPr>
                      <wps:txbx>
                        <w:txbxContent>
                          <w:p w:rsidR="00D43702" w:rsidRDefault="00D43702">
                            <w:pPr>
                              <w:pStyle w:val="af6"/>
                              <w:pBdr>
                                <w:bottom w:val="single" w:sz="6" w:space="13" w:color="auto"/>
                              </w:pBdr>
                              <w:tabs>
                                <w:tab w:val="clear" w:pos="4153"/>
                                <w:tab w:val="clear" w:pos="8306"/>
                              </w:tabs>
                              <w:snapToGrid/>
                              <w:rPr>
                                <w:szCs w:val="24"/>
                              </w:rPr>
                            </w:pPr>
                            <w:r>
                              <w:rPr>
                                <w:rFonts w:hint="eastAsia"/>
                                <w:szCs w:val="24"/>
                              </w:rPr>
                              <w:t>履行药品购销合同</w:t>
                            </w:r>
                          </w:p>
                          <w:p w:rsidR="00D43702" w:rsidRDefault="00D4370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 o:spid="_x0000_s1039" style="position:absolute;left:0;text-align:left;margin-left:135pt;margin-top:7.5pt;width:143.25pt;height:23.4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">
                <v:textbox>
                  <w:txbxContent>
                    <w:p w:rsidR="00D43702" w:rsidRDefault="00D43702">
                      <w:pPr>
                        <w:pStyle w:val="af6"/>
                        <w:pBdr>
                          <w:bottom w:val="single" w:sz="6" w:space="13" w:color="auto"/>
                        </w:pBdr>
                        <w:tabs>
                          <w:tab w:val="clear" w:pos="4153"/>
                          <w:tab w:val="clear" w:pos="8306"/>
                        </w:tabs>
                        <w:snapToGrid/>
                        <w:rPr>
                          <w:szCs w:val="24"/>
                        </w:rPr>
                      </w:pPr>
                      <w:r>
                        <w:rPr>
                          <w:rFonts w:hint="eastAsia"/>
                          <w:szCs w:val="24"/>
                        </w:rPr>
                        <w:t>履行药品购销合同</w:t>
                      </w:r>
                    </w:p>
                    <w:p w:rsidR="00D43702" w:rsidRDefault="00D43702"/>
                  </w:txbxContent>
                </v:textbox>
              </v:rect>
            </w:pict>
          </mc:Fallback>
        </mc:AlternateContent>
      </w: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43702">
      <w:pPr>
        <w:tabs>
          <w:tab w:val="left" w:pos="6000"/>
        </w:tabs>
        <w:rPr>
          <w:rFonts w:ascii="仿宋_GB2312" w:eastAsia="仿宋_GB2312" w:hAnsi="宋体" w:hint="eastAsia"/>
          <w:kern w:val="0"/>
          <w:sz w:val="24"/>
        </w:rPr>
      </w:pP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0" distB="0" distL="114300" distR="114300" simplePos="0" relativeHeight="251649536" behindDoc="0" locked="0" layoutInCell="1" allowOverlap="1">
                <wp:simplePos x="0" y="0"/>
                <wp:positionH relativeFrom="column">
                  <wp:posOffset>1599565</wp:posOffset>
                </wp:positionH>
                <wp:positionV relativeFrom="paragraph">
                  <wp:posOffset>66675</wp:posOffset>
                </wp:positionV>
                <wp:extent cx="2028825" cy="272415"/>
                <wp:effectExtent l="0" t="0" r="9525" b="0"/>
                <wp:wrapNone/>
                <wp:docPr id="6"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272415"/>
                        </a:xfrm>
                        <a:prstGeom prst="rect">
                          <a:avLst/>
                        </a:prstGeom>
                        <a:solidFill>
                          <a:srgbClr val="FFFFFF"/>
                        </a:solidFill>
                        <a:ln w="9525">
                          <a:solidFill>
                            <a:srgbClr val="000000"/>
                          </a:solidFill>
                          <a:miter lim="800000"/>
                          <a:headEnd/>
                          <a:tailEnd/>
                        </a:ln>
                      </wps:spPr>
                      <wps:txbx>
                        <w:txbxContent>
                          <w:p w:rsidR="00D43702" w:rsidRDefault="00D43702">
                            <w:pPr>
                              <w:jc w:val="center"/>
                              <w:rPr>
                                <w:sz w:val="18"/>
                              </w:rPr>
                            </w:pPr>
                            <w:r>
                              <w:rPr>
                                <w:rFonts w:hint="eastAsia"/>
                                <w:sz w:val="18"/>
                              </w:rPr>
                              <w:t>配送和货款结算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 o:spid="_x0000_s1040" style="position:absolute;left:0;text-align:left;margin-left:125.95pt;margin-top:5.25pt;width:159.75pt;height:21.4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">
                <v:textbox>
                  <w:txbxContent>
                    <w:p w:rsidR="00D43702" w:rsidRDefault="00D43702">
                      <w:pPr>
                        <w:jc w:val="center"/>
                        <w:rPr>
                          <w:sz w:val="18"/>
                        </w:rPr>
                      </w:pPr>
                      <w:r>
                        <w:rPr>
                          <w:rFonts w:hint="eastAsia"/>
                          <w:sz w:val="18"/>
                        </w:rPr>
                        <w:t>配送和货款结算</w:t>
                      </w:r>
                    </w:p>
                  </w:txbxContent>
                </v:textbox>
              </v:rect>
            </w:pict>
          </mc:Fallback>
        </mc:AlternateContent>
      </w:r>
    </w:p>
    <w:p w:rsidR="00D43702" w:rsidRDefault="00D13D55">
      <w:pPr>
        <w:tabs>
          <w:tab w:val="left" w:pos="6000"/>
        </w:tabs>
        <w:rPr>
          <w:rFonts w:ascii="仿宋_GB2312" w:eastAsia="仿宋_GB2312" w:hAnsi="宋体" w:hint="eastAsia"/>
          <w:kern w:val="0"/>
          <w:sz w:val="24"/>
        </w:rPr>
      </w:pPr>
      <w:r>
        <w:rPr>
          <w:rFonts w:ascii="仿宋_GB2312" w:eastAsia="仿宋_GB2312" w:hAnsi="宋体" w:hint="eastAsia"/>
          <w:noProof/>
          <w:kern w:val="0"/>
          <w:sz w:val="24"/>
        </w:rPr>
        <mc:AlternateContent>
          <mc:Choice Requires="wps">
            <w:drawing>
              <wp:anchor distT="4294967295" distB="4294967295" distL="114300" distR="114300" simplePos="0" relativeHeight="251654656" behindDoc="0" locked="0" layoutInCell="1" allowOverlap="1">
                <wp:simplePos x="0" y="0"/>
                <wp:positionH relativeFrom="column">
                  <wp:posOffset>3629025</wp:posOffset>
                </wp:positionH>
                <wp:positionV relativeFrom="paragraph">
                  <wp:posOffset>11429</wp:posOffset>
                </wp:positionV>
                <wp:extent cx="1609725" cy="0"/>
                <wp:effectExtent l="0" t="0" r="0" b="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5.75pt,.9pt" to="41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" strokeweight="2pt"/>
            </w:pict>
          </mc:Fallback>
        </mc:AlternateContent>
      </w:r>
      <w:r>
        <w:rPr>
          <w:rFonts w:ascii="仿宋_GB2312" w:eastAsia="仿宋_GB2312" w:hAnsi="宋体" w:hint="eastAsia"/>
          <w:noProof/>
          <w:kern w:val="0"/>
          <w:sz w:val="24"/>
        </w:rPr>
        <mc:AlternateContent>
          <mc:Choice Requires="wps">
            <w:drawing>
              <wp:anchor distT="4294967295" distB="4294967295" distL="114300" distR="114300" simplePos="0" relativeHeight="251656704" behindDoc="0" locked="0" layoutInCell="1" allowOverlap="1">
                <wp:simplePos x="0" y="0"/>
                <wp:positionH relativeFrom="column">
                  <wp:posOffset>0</wp:posOffset>
                </wp:positionH>
                <wp:positionV relativeFrom="paragraph">
                  <wp:posOffset>7619</wp:posOffset>
                </wp:positionV>
                <wp:extent cx="1600200" cy="0"/>
                <wp:effectExtent l="0" t="0" r="0" b="0"/>
                <wp:wrapNone/>
                <wp:docPr id="4"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pt" to="126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" strokeweight="2pt"/>
            </w:pict>
          </mc:Fallback>
        </mc:AlternateContent>
      </w:r>
    </w:p>
    <w:p w:rsidR="00D43702" w:rsidRDefault="00D43702">
      <w:pPr>
        <w:pStyle w:val="1"/>
        <w:spacing w:line="400" w:lineRule="exact"/>
        <w:jc w:val="center"/>
        <w:rPr>
          <w:rFonts w:hint="eastAsia"/>
          <w:sz w:val="32"/>
          <w:szCs w:val="32"/>
        </w:rPr>
      </w:pPr>
      <w:r>
        <w:rPr>
          <w:rFonts w:hint="eastAsia"/>
          <w:sz w:val="32"/>
          <w:szCs w:val="32"/>
        </w:rPr>
        <w:lastRenderedPageBreak/>
        <w:t>第三部分</w:t>
      </w:r>
      <w:r>
        <w:rPr>
          <w:rFonts w:hint="eastAsia"/>
          <w:sz w:val="32"/>
          <w:szCs w:val="32"/>
        </w:rPr>
        <w:t xml:space="preserve">  </w:t>
      </w:r>
      <w:r>
        <w:rPr>
          <w:rFonts w:hint="eastAsia"/>
          <w:sz w:val="32"/>
          <w:szCs w:val="32"/>
        </w:rPr>
        <w:t>投标人须知</w:t>
      </w:r>
    </w:p>
    <w:p w:rsidR="00D43702" w:rsidRDefault="00D43702">
      <w:pPr>
        <w:pStyle w:val="af3"/>
        <w:spacing w:line="400" w:lineRule="exact"/>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前附表</w:t>
      </w:r>
    </w:p>
    <w:tbl>
      <w:tblPr>
        <w:tblW w:w="0" w:type="auto"/>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91"/>
        <w:gridCol w:w="2410"/>
        <w:gridCol w:w="6460"/>
      </w:tblGrid>
      <w:tr w:rsidR="00D43702">
        <w:trPr>
          <w:trHeight w:val="409"/>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序号</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名  称</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内   容</w:t>
            </w:r>
          </w:p>
        </w:tc>
      </w:tr>
      <w:tr w:rsidR="00D43702">
        <w:trPr>
          <w:trHeight w:val="49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项目名称</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hint="eastAsia"/>
                <w:kern w:val="0"/>
                <w:sz w:val="24"/>
              </w:rPr>
              <w:t>中药配方颗粒及配套设备租赁项目公开招标</w:t>
            </w:r>
          </w:p>
        </w:tc>
      </w:tr>
      <w:tr w:rsidR="00D43702">
        <w:trPr>
          <w:trHeight w:val="603"/>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2</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采购内容</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hint="eastAsia"/>
                <w:kern w:val="0"/>
                <w:sz w:val="24"/>
              </w:rPr>
              <w:t>中药配方颗粒及配套设备租赁</w:t>
            </w:r>
          </w:p>
        </w:tc>
      </w:tr>
      <w:tr w:rsidR="00D43702">
        <w:trPr>
          <w:trHeight w:val="603"/>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3</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预算金额</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widowControl/>
              <w:rPr>
                <w:rFonts w:ascii="仿宋_GB2312" w:eastAsia="仿宋_GB2312" w:hAnsi="宋体"/>
                <w:kern w:val="0"/>
                <w:sz w:val="24"/>
              </w:rPr>
            </w:pPr>
            <w:r>
              <w:rPr>
                <w:rFonts w:ascii="仿宋_GB2312" w:eastAsia="仿宋_GB2312" w:hAnsi="宋体" w:hint="eastAsia"/>
                <w:kern w:val="0"/>
                <w:sz w:val="24"/>
              </w:rPr>
              <w:t>50万元</w:t>
            </w:r>
          </w:p>
        </w:tc>
      </w:tr>
      <w:tr w:rsidR="00D43702">
        <w:trPr>
          <w:trHeight w:val="84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4</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投标报价</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1、本项目投标应以</w:t>
            </w:r>
            <w:r>
              <w:rPr>
                <w:rFonts w:ascii="仿宋_GB2312" w:eastAsia="仿宋_GB2312" w:hAnsi="宋体" w:hint="eastAsia"/>
                <w:kern w:val="0"/>
                <w:sz w:val="24"/>
              </w:rPr>
              <w:t>投标人对采购人提供的配方颗粒目录内所有品种采购单价与预计采购量结合的采购总金额作为投标报价</w:t>
            </w:r>
            <w:r>
              <w:rPr>
                <w:rFonts w:ascii="仿宋_GB2312" w:eastAsia="仿宋_GB2312" w:hAnsi="宋体"/>
                <w:kern w:val="0"/>
                <w:sz w:val="24"/>
              </w:rPr>
              <w:t>；</w:t>
            </w:r>
          </w:p>
          <w:p w:rsidR="00D43702" w:rsidRDefault="00D43702">
            <w:pPr>
              <w:snapToGrid w:val="0"/>
              <w:spacing w:line="360" w:lineRule="auto"/>
              <w:ind w:left="360" w:hangingChars="150" w:hanging="360"/>
              <w:rPr>
                <w:rFonts w:ascii="仿宋_GB2312" w:eastAsia="仿宋_GB2312" w:hAnsi="宋体"/>
                <w:kern w:val="0"/>
                <w:sz w:val="24"/>
              </w:rPr>
            </w:pPr>
            <w:r>
              <w:rPr>
                <w:rFonts w:ascii="仿宋_GB2312" w:eastAsia="仿宋_GB2312" w:hAnsi="宋体"/>
                <w:kern w:val="0"/>
                <w:sz w:val="24"/>
              </w:rPr>
              <w:t>2、不论投标结果如何，投标人均应自行承担所有与投标有关的全部费用。</w:t>
            </w:r>
          </w:p>
        </w:tc>
      </w:tr>
      <w:tr w:rsidR="00D43702">
        <w:trPr>
          <w:trHeight w:val="43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5</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样品</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fldChar w:fldCharType="begin"/>
            </w:r>
            <w:r>
              <w:rPr>
                <w:rFonts w:ascii="仿宋_GB2312" w:eastAsia="仿宋_GB2312" w:hAnsi="宋体"/>
                <w:kern w:val="0"/>
                <w:sz w:val="24"/>
              </w:rPr>
              <w:instrText xml:space="preserve"> eq \o\ac(</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fldChar w:fldCharType="end"/>
            </w:r>
            <w:r>
              <w:rPr>
                <w:rFonts w:ascii="仿宋_GB2312" w:eastAsia="仿宋_GB2312" w:hAnsi="宋体"/>
                <w:kern w:val="0"/>
                <w:sz w:val="24"/>
              </w:rPr>
              <w:t xml:space="preserve"> 提供</w:t>
            </w:r>
            <w:r>
              <w:rPr>
                <w:rFonts w:ascii="仿宋_GB2312" w:eastAsia="仿宋_GB2312" w:hAnsi="宋体" w:hint="eastAsia"/>
                <w:kern w:val="0"/>
                <w:sz w:val="24"/>
              </w:rPr>
              <w:t xml:space="preserve">   </w:t>
            </w:r>
            <w:r>
              <w:rPr>
                <w:rFonts w:ascii="仿宋_GB2312" w:eastAsia="仿宋_GB2312" w:hAnsi="宋体"/>
                <w:kern w:val="0"/>
                <w:sz w:val="24"/>
              </w:rPr>
              <w:t>□</w:t>
            </w:r>
            <w:r>
              <w:rPr>
                <w:rFonts w:ascii="仿宋_GB2312" w:eastAsia="仿宋_GB2312" w:hAnsi="宋体"/>
                <w:kern w:val="0"/>
                <w:sz w:val="24"/>
              </w:rPr>
              <w:t xml:space="preserve"> 不提供</w:t>
            </w:r>
          </w:p>
        </w:tc>
      </w:tr>
      <w:tr w:rsidR="00D43702">
        <w:trPr>
          <w:trHeight w:val="43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6</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演示</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w:t>
            </w:r>
            <w:r>
              <w:rPr>
                <w:rFonts w:ascii="仿宋_GB2312" w:eastAsia="仿宋_GB2312" w:hAnsi="宋体"/>
                <w:kern w:val="0"/>
                <w:sz w:val="24"/>
              </w:rPr>
              <w:t xml:space="preserve"> 要求</w:t>
            </w:r>
            <w:r>
              <w:rPr>
                <w:rFonts w:ascii="仿宋_GB2312" w:eastAsia="仿宋_GB2312" w:hAnsi="宋体" w:hint="eastAsia"/>
                <w:kern w:val="0"/>
                <w:sz w:val="24"/>
              </w:rPr>
              <w:t xml:space="preserve">   </w:t>
            </w:r>
            <w:r>
              <w:rPr>
                <w:rFonts w:ascii="仿宋_GB2312" w:eastAsia="仿宋_GB2312" w:hAnsi="宋体"/>
                <w:kern w:val="0"/>
                <w:sz w:val="24"/>
              </w:rPr>
              <w:fldChar w:fldCharType="begin"/>
            </w:r>
            <w:r>
              <w:rPr>
                <w:rFonts w:ascii="仿宋_GB2312" w:eastAsia="仿宋_GB2312" w:hAnsi="宋体"/>
                <w:kern w:val="0"/>
                <w:sz w:val="24"/>
              </w:rPr>
              <w:instrText xml:space="preserve"> eq \o\ac(</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instrText>)</w:instrText>
            </w:r>
            <w:r>
              <w:rPr>
                <w:rFonts w:ascii="仿宋_GB2312" w:eastAsia="仿宋_GB2312" w:hAnsi="宋体"/>
                <w:kern w:val="0"/>
                <w:sz w:val="24"/>
              </w:rPr>
              <w:fldChar w:fldCharType="end"/>
            </w:r>
            <w:r>
              <w:rPr>
                <w:rFonts w:ascii="仿宋_GB2312" w:eastAsia="仿宋_GB2312" w:hAnsi="宋体"/>
                <w:kern w:val="0"/>
                <w:sz w:val="24"/>
              </w:rPr>
              <w:t>不要求</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7</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招标文件澄清</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ind w:firstLineChars="200" w:firstLine="480"/>
              <w:rPr>
                <w:rFonts w:ascii="仿宋_GB2312" w:eastAsia="仿宋_GB2312" w:hAnsi="宋体"/>
                <w:kern w:val="0"/>
                <w:sz w:val="24"/>
              </w:rPr>
            </w:pPr>
            <w:r>
              <w:rPr>
                <w:rFonts w:ascii="仿宋_GB2312" w:eastAsia="仿宋_GB2312" w:hAnsi="宋体"/>
                <w:kern w:val="0"/>
                <w:sz w:val="24"/>
              </w:rPr>
              <w:t>投标人如认为招标文件表述不清晰、存在前后矛盾等内容的，应当在投标截止日15天前以书面形式要求招标采购单位作出书面澄清。</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8</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投标文件组成</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 xml:space="preserve">1、资格证明文件文件正本 1 份；副本 </w:t>
            </w:r>
            <w:r>
              <w:rPr>
                <w:rFonts w:ascii="仿宋_GB2312" w:eastAsia="仿宋_GB2312" w:hAnsi="宋体" w:hint="eastAsia"/>
                <w:kern w:val="0"/>
                <w:sz w:val="24"/>
              </w:rPr>
              <w:t>10</w:t>
            </w:r>
            <w:r>
              <w:rPr>
                <w:rFonts w:ascii="仿宋_GB2312" w:eastAsia="仿宋_GB2312" w:hAnsi="宋体"/>
                <w:kern w:val="0"/>
                <w:sz w:val="24"/>
              </w:rPr>
              <w:t xml:space="preserve"> 份。</w:t>
            </w:r>
          </w:p>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kern w:val="0"/>
                <w:sz w:val="24"/>
              </w:rPr>
              <w:t xml:space="preserve">2、技术标文件正本 1 份；副本 </w:t>
            </w:r>
            <w:r>
              <w:rPr>
                <w:rFonts w:ascii="仿宋_GB2312" w:eastAsia="仿宋_GB2312" w:hAnsi="宋体" w:hint="eastAsia"/>
                <w:kern w:val="0"/>
                <w:sz w:val="24"/>
              </w:rPr>
              <w:t>10</w:t>
            </w:r>
            <w:r>
              <w:rPr>
                <w:rFonts w:ascii="仿宋_GB2312" w:eastAsia="仿宋_GB2312" w:hAnsi="宋体"/>
                <w:kern w:val="0"/>
                <w:sz w:val="24"/>
              </w:rPr>
              <w:t xml:space="preserve"> 份。</w:t>
            </w:r>
          </w:p>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hint="eastAsia"/>
                <w:kern w:val="0"/>
                <w:sz w:val="24"/>
              </w:rPr>
              <w:t>3、商务标</w:t>
            </w:r>
            <w:r>
              <w:rPr>
                <w:rFonts w:ascii="仿宋_GB2312" w:eastAsia="仿宋_GB2312" w:hAnsi="宋体"/>
                <w:kern w:val="0"/>
                <w:sz w:val="24"/>
              </w:rPr>
              <w:t xml:space="preserve">文件正本 1 份；副本 </w:t>
            </w:r>
            <w:r>
              <w:rPr>
                <w:rFonts w:ascii="仿宋_GB2312" w:eastAsia="仿宋_GB2312" w:hAnsi="宋体" w:hint="eastAsia"/>
                <w:kern w:val="0"/>
                <w:sz w:val="24"/>
              </w:rPr>
              <w:t>10</w:t>
            </w:r>
            <w:r>
              <w:rPr>
                <w:rFonts w:ascii="仿宋_GB2312" w:eastAsia="仿宋_GB2312" w:hAnsi="宋体"/>
                <w:kern w:val="0"/>
                <w:sz w:val="24"/>
              </w:rPr>
              <w:t xml:space="preserve"> 份。</w:t>
            </w:r>
          </w:p>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3、指定品种样品各</w:t>
            </w:r>
            <w:r>
              <w:rPr>
                <w:rFonts w:ascii="仿宋_GB2312" w:eastAsia="仿宋_GB2312" w:hAnsi="宋体" w:hint="eastAsia"/>
                <w:kern w:val="0"/>
                <w:sz w:val="24"/>
              </w:rPr>
              <w:t>11份。</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9</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投标文件</w:t>
            </w:r>
          </w:p>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装订要求</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adjustRightInd w:val="0"/>
              <w:spacing w:line="360" w:lineRule="auto"/>
              <w:jc w:val="left"/>
              <w:rPr>
                <w:rFonts w:ascii="仿宋_GB2312" w:eastAsia="仿宋_GB2312" w:hAnsi="宋体"/>
                <w:kern w:val="0"/>
                <w:sz w:val="24"/>
              </w:rPr>
            </w:pPr>
            <w:r>
              <w:rPr>
                <w:rFonts w:ascii="仿宋_GB2312" w:eastAsia="仿宋_GB2312" w:hAnsi="宋体"/>
                <w:kern w:val="0"/>
                <w:sz w:val="24"/>
              </w:rPr>
              <w:t>资格证明文件、技术标文件、</w:t>
            </w:r>
            <w:r>
              <w:rPr>
                <w:rFonts w:ascii="仿宋_GB2312" w:eastAsia="仿宋_GB2312" w:hAnsi="宋体" w:hint="eastAsia"/>
                <w:kern w:val="0"/>
                <w:sz w:val="24"/>
              </w:rPr>
              <w:t>商务标</w:t>
            </w:r>
            <w:r>
              <w:rPr>
                <w:rFonts w:ascii="仿宋_GB2312" w:eastAsia="仿宋_GB2312" w:hAnsi="宋体"/>
                <w:kern w:val="0"/>
                <w:sz w:val="24"/>
              </w:rPr>
              <w:t>文件须分别装订成册，采用胶装，不得采用活页装订。</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10</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投标文件</w:t>
            </w:r>
          </w:p>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密封要求</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投标人应按资格证明文件、技术标文件、</w:t>
            </w:r>
            <w:r>
              <w:rPr>
                <w:rFonts w:ascii="仿宋_GB2312" w:eastAsia="仿宋_GB2312" w:hAnsi="宋体" w:hint="eastAsia"/>
                <w:kern w:val="0"/>
                <w:sz w:val="24"/>
              </w:rPr>
              <w:t>商务标</w:t>
            </w:r>
            <w:r>
              <w:rPr>
                <w:rFonts w:ascii="仿宋_GB2312" w:eastAsia="仿宋_GB2312" w:hAnsi="宋体"/>
                <w:kern w:val="0"/>
                <w:sz w:val="24"/>
              </w:rPr>
              <w:t>文件</w:t>
            </w:r>
            <w:r>
              <w:rPr>
                <w:rFonts w:ascii="仿宋_GB2312" w:eastAsia="仿宋_GB2312" w:hAnsi="宋体" w:hint="eastAsia"/>
                <w:kern w:val="0"/>
                <w:sz w:val="24"/>
              </w:rPr>
              <w:t>、样品四</w:t>
            </w:r>
            <w:r>
              <w:rPr>
                <w:rFonts w:ascii="仿宋_GB2312" w:eastAsia="仿宋_GB2312" w:hAnsi="宋体"/>
                <w:kern w:val="0"/>
                <w:sz w:val="24"/>
              </w:rPr>
              <w:t>部分分别包装和密封。</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11</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投标截止时间和地点</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详见招标公告</w:t>
            </w:r>
          </w:p>
        </w:tc>
      </w:tr>
      <w:tr w:rsidR="00D43702">
        <w:trPr>
          <w:trHeight w:val="62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12</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开标时间和地点</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详见招标公告</w:t>
            </w:r>
          </w:p>
        </w:tc>
      </w:tr>
      <w:tr w:rsidR="00D43702">
        <w:trPr>
          <w:trHeight w:val="64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13</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评标办法</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综合评分法</w:t>
            </w:r>
          </w:p>
        </w:tc>
      </w:tr>
      <w:tr w:rsidR="00D43702">
        <w:trPr>
          <w:trHeight w:val="58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lastRenderedPageBreak/>
              <w:t>14</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公告媒体</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浙江省政府采购网</w:t>
            </w:r>
          </w:p>
        </w:tc>
      </w:tr>
      <w:tr w:rsidR="00D43702">
        <w:trPr>
          <w:trHeight w:val="63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15</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投标有效期</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90天</w:t>
            </w:r>
          </w:p>
        </w:tc>
      </w:tr>
      <w:tr w:rsidR="00D43702">
        <w:trPr>
          <w:trHeight w:val="5267"/>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16</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代理服务费</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ind w:left="360" w:hangingChars="150" w:hanging="360"/>
              <w:rPr>
                <w:rFonts w:ascii="仿宋_GB2312" w:eastAsia="仿宋_GB2312" w:hAnsi="宋体"/>
                <w:kern w:val="0"/>
                <w:sz w:val="24"/>
              </w:rPr>
            </w:pPr>
            <w:r>
              <w:rPr>
                <w:rFonts w:ascii="仿宋_GB2312" w:eastAsia="仿宋_GB2312" w:hAnsi="宋体"/>
                <w:kern w:val="0"/>
                <w:sz w:val="24"/>
              </w:rPr>
              <w:t>1、本项目代理服务费</w:t>
            </w:r>
            <w:r>
              <w:rPr>
                <w:rFonts w:ascii="仿宋_GB2312" w:eastAsia="仿宋_GB2312" w:hAnsi="宋体" w:hint="eastAsia"/>
                <w:kern w:val="0"/>
                <w:sz w:val="24"/>
              </w:rPr>
              <w:t>按</w:t>
            </w:r>
            <w:r>
              <w:rPr>
                <w:rFonts w:ascii="仿宋_GB2312" w:eastAsia="仿宋_GB2312" w:hAnsi="宋体"/>
                <w:kern w:val="0"/>
                <w:sz w:val="24"/>
              </w:rPr>
              <w:t>人民币</w:t>
            </w:r>
            <w:r>
              <w:rPr>
                <w:rFonts w:ascii="仿宋_GB2312" w:eastAsia="仿宋_GB2312" w:hAnsi="宋体" w:hint="eastAsia"/>
                <w:kern w:val="0"/>
                <w:sz w:val="24"/>
              </w:rPr>
              <w:t>12000元</w:t>
            </w:r>
            <w:r>
              <w:rPr>
                <w:rFonts w:ascii="仿宋_GB2312" w:eastAsia="仿宋_GB2312" w:hAnsi="宋体"/>
                <w:kern w:val="0"/>
                <w:sz w:val="24"/>
              </w:rPr>
              <w:t>计取。</w:t>
            </w:r>
          </w:p>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2、代理服务费支付：</w:t>
            </w:r>
          </w:p>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①</w:t>
            </w:r>
            <w:r>
              <w:rPr>
                <w:rFonts w:ascii="仿宋_GB2312" w:eastAsia="仿宋_GB2312" w:hAnsi="宋体"/>
                <w:kern w:val="0"/>
                <w:sz w:val="24"/>
              </w:rPr>
              <w:t xml:space="preserve"> 代理服务费缴纳形式：</w:t>
            </w:r>
            <w:r>
              <w:rPr>
                <w:rFonts w:ascii="仿宋_GB2312" w:eastAsia="仿宋_GB2312" w:hAnsi="宋体" w:hint="eastAsia"/>
                <w:kern w:val="0"/>
                <w:sz w:val="24"/>
              </w:rPr>
              <w:t>现金或银行转账</w:t>
            </w:r>
          </w:p>
          <w:p w:rsidR="00D43702" w:rsidRDefault="00D43702">
            <w:pPr>
              <w:snapToGrid w:val="0"/>
              <w:spacing w:line="360" w:lineRule="auto"/>
              <w:rPr>
                <w:rFonts w:ascii="仿宋_GB2312" w:eastAsia="仿宋_GB2312" w:hAnsi="宋体"/>
                <w:kern w:val="0"/>
                <w:sz w:val="24"/>
              </w:rPr>
            </w:pPr>
            <w:r>
              <w:rPr>
                <w:rFonts w:ascii="仿宋_GB2312" w:eastAsia="仿宋_GB2312" w:hAnsi="宋体"/>
                <w:kern w:val="0"/>
                <w:sz w:val="24"/>
              </w:rPr>
              <w:t>②</w:t>
            </w:r>
            <w:r>
              <w:rPr>
                <w:rFonts w:ascii="仿宋_GB2312" w:eastAsia="仿宋_GB2312" w:hAnsi="宋体"/>
                <w:kern w:val="0"/>
                <w:sz w:val="24"/>
              </w:rPr>
              <w:t xml:space="preserve"> 代理服务费汇入以下账户 ：</w:t>
            </w:r>
          </w:p>
          <w:p w:rsidR="00D43702" w:rsidRDefault="00D43702">
            <w:pPr>
              <w:spacing w:line="360" w:lineRule="auto"/>
              <w:ind w:firstLineChars="176" w:firstLine="422"/>
              <w:rPr>
                <w:rFonts w:ascii="仿宋_GB2312" w:eastAsia="仿宋_GB2312" w:hAnsi="宋体"/>
                <w:kern w:val="0"/>
                <w:sz w:val="24"/>
              </w:rPr>
            </w:pPr>
            <w:r>
              <w:rPr>
                <w:rFonts w:ascii="仿宋_GB2312" w:eastAsia="仿宋_GB2312" w:hAnsi="宋体" w:hint="eastAsia"/>
                <w:kern w:val="0"/>
                <w:sz w:val="24"/>
              </w:rPr>
              <w:t>开户名称：浙江社发项目管理有限公司</w:t>
            </w:r>
          </w:p>
          <w:p w:rsidR="00D43702" w:rsidRDefault="00D43702">
            <w:pPr>
              <w:spacing w:line="360" w:lineRule="auto"/>
              <w:ind w:firstLineChars="176" w:firstLine="422"/>
              <w:rPr>
                <w:rFonts w:ascii="仿宋_GB2312" w:eastAsia="仿宋_GB2312" w:hAnsi="宋体"/>
                <w:kern w:val="0"/>
                <w:sz w:val="24"/>
              </w:rPr>
            </w:pPr>
            <w:r>
              <w:rPr>
                <w:rFonts w:ascii="仿宋_GB2312" w:eastAsia="仿宋_GB2312" w:hAnsi="宋体" w:hint="eastAsia"/>
                <w:kern w:val="0"/>
                <w:sz w:val="24"/>
              </w:rPr>
              <w:t>开户行：招商银行凤起支行  账号：5719 1191 2410 201</w:t>
            </w:r>
          </w:p>
          <w:p w:rsidR="00D43702" w:rsidRDefault="00D43702">
            <w:pPr>
              <w:autoSpaceDE w:val="0"/>
              <w:autoSpaceDN w:val="0"/>
              <w:snapToGrid w:val="0"/>
              <w:spacing w:line="360" w:lineRule="auto"/>
              <w:ind w:left="360" w:hangingChars="150" w:hanging="360"/>
              <w:textAlignment w:val="bottom"/>
              <w:rPr>
                <w:rFonts w:ascii="仿宋_GB2312" w:eastAsia="仿宋_GB2312" w:hAnsi="宋体" w:hint="eastAsia"/>
                <w:kern w:val="0"/>
                <w:sz w:val="24"/>
              </w:rPr>
            </w:pPr>
            <w:r>
              <w:rPr>
                <w:rFonts w:ascii="仿宋_GB2312" w:eastAsia="仿宋_GB2312" w:hAnsi="宋体"/>
                <w:kern w:val="0"/>
                <w:sz w:val="24"/>
              </w:rPr>
              <w:t>3、增值税发票开票资料：单位名称、税号（统一社会信用代码）、开户行名称、账号、地址及联系电话。</w:t>
            </w:r>
          </w:p>
        </w:tc>
      </w:tr>
      <w:tr w:rsidR="00D43702">
        <w:trPr>
          <w:trHeight w:val="28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17</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解释权</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本招标文件的解释权属于</w:t>
            </w:r>
            <w:r>
              <w:rPr>
                <w:rFonts w:ascii="仿宋_GB2312" w:eastAsia="仿宋_GB2312" w:hAnsi="宋体" w:hint="eastAsia"/>
                <w:kern w:val="0"/>
                <w:sz w:val="24"/>
              </w:rPr>
              <w:t>招标人</w:t>
            </w:r>
            <w:r>
              <w:rPr>
                <w:rFonts w:ascii="仿宋_GB2312" w:eastAsia="仿宋_GB2312" w:hAnsi="宋体"/>
                <w:kern w:val="0"/>
                <w:sz w:val="24"/>
              </w:rPr>
              <w:t>和</w:t>
            </w:r>
            <w:r>
              <w:rPr>
                <w:rFonts w:ascii="仿宋_GB2312" w:eastAsia="仿宋_GB2312" w:hAnsi="宋体" w:hint="eastAsia"/>
                <w:kern w:val="0"/>
                <w:sz w:val="24"/>
              </w:rPr>
              <w:t>招标</w:t>
            </w:r>
            <w:r>
              <w:rPr>
                <w:rFonts w:ascii="仿宋_GB2312" w:eastAsia="仿宋_GB2312" w:hAnsi="宋体"/>
                <w:kern w:val="0"/>
                <w:sz w:val="24"/>
              </w:rPr>
              <w:t>代理机构。</w:t>
            </w:r>
          </w:p>
        </w:tc>
      </w:tr>
      <w:tr w:rsidR="00D43702">
        <w:trPr>
          <w:trHeight w:val="285"/>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18</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正副本内容一致</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kern w:val="0"/>
                <w:sz w:val="24"/>
              </w:rPr>
              <w:t>副本为正本的复印件。副本内容和正本不一致，</w:t>
            </w:r>
            <w:r>
              <w:rPr>
                <w:rFonts w:ascii="仿宋_GB2312" w:eastAsia="仿宋_GB2312" w:hAnsi="宋体" w:hint="eastAsia"/>
                <w:kern w:val="0"/>
                <w:sz w:val="24"/>
              </w:rPr>
              <w:t>以正本为准</w:t>
            </w:r>
            <w:r>
              <w:rPr>
                <w:rFonts w:ascii="仿宋_GB2312" w:eastAsia="仿宋_GB2312" w:hAnsi="宋体"/>
                <w:kern w:val="0"/>
                <w:sz w:val="24"/>
              </w:rPr>
              <w:t>。</w:t>
            </w:r>
          </w:p>
        </w:tc>
      </w:tr>
      <w:tr w:rsidR="00D43702">
        <w:trPr>
          <w:trHeight w:val="740"/>
          <w:jc w:val="center"/>
        </w:trPr>
        <w:tc>
          <w:tcPr>
            <w:tcW w:w="791"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hint="eastAsia"/>
                <w:kern w:val="0"/>
                <w:sz w:val="24"/>
              </w:rPr>
              <w:t>19</w:t>
            </w:r>
          </w:p>
        </w:tc>
        <w:tc>
          <w:tcPr>
            <w:tcW w:w="2410" w:type="dxa"/>
            <w:tcBorders>
              <w:top w:val="single" w:sz="4" w:space="0" w:color="auto"/>
              <w:left w:val="single" w:sz="4" w:space="0" w:color="auto"/>
              <w:bottom w:val="single" w:sz="4" w:space="0" w:color="auto"/>
              <w:right w:val="single" w:sz="4" w:space="0" w:color="auto"/>
            </w:tcBorders>
            <w:vAlign w:val="center"/>
          </w:tcPr>
          <w:p w:rsidR="00D43702" w:rsidRDefault="00D43702">
            <w:pPr>
              <w:snapToGrid w:val="0"/>
              <w:spacing w:line="360" w:lineRule="auto"/>
              <w:jc w:val="center"/>
              <w:rPr>
                <w:rFonts w:ascii="仿宋_GB2312" w:eastAsia="仿宋_GB2312" w:hAnsi="宋体"/>
                <w:kern w:val="0"/>
                <w:sz w:val="24"/>
              </w:rPr>
            </w:pPr>
            <w:r>
              <w:rPr>
                <w:rFonts w:ascii="仿宋_GB2312" w:eastAsia="仿宋_GB2312" w:hAnsi="宋体"/>
                <w:kern w:val="0"/>
                <w:sz w:val="24"/>
              </w:rPr>
              <w:t>其他</w:t>
            </w:r>
          </w:p>
        </w:tc>
        <w:tc>
          <w:tcPr>
            <w:tcW w:w="6460" w:type="dxa"/>
            <w:tcBorders>
              <w:top w:val="single" w:sz="4" w:space="0" w:color="auto"/>
              <w:left w:val="single" w:sz="4" w:space="0" w:color="auto"/>
              <w:bottom w:val="single" w:sz="4" w:space="0" w:color="auto"/>
              <w:right w:val="single" w:sz="4" w:space="0" w:color="auto"/>
            </w:tcBorders>
            <w:vAlign w:val="center"/>
          </w:tcPr>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hint="eastAsia"/>
                <w:kern w:val="0"/>
                <w:sz w:val="24"/>
              </w:rPr>
              <w:t>中标人在收到中标通知书后，签订合同前须按招标文件规定向买方提交履约保证金30000元人民币。</w:t>
            </w:r>
          </w:p>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kern w:val="0"/>
                <w:sz w:val="24"/>
              </w:rPr>
              <w:t>履约保证金汇款账户信息</w:t>
            </w:r>
            <w:r>
              <w:rPr>
                <w:rFonts w:ascii="仿宋_GB2312" w:eastAsia="仿宋_GB2312" w:hAnsi="宋体" w:hint="eastAsia"/>
                <w:kern w:val="0"/>
                <w:sz w:val="24"/>
              </w:rPr>
              <w:t>：</w:t>
            </w:r>
          </w:p>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hint="eastAsia"/>
                <w:kern w:val="0"/>
                <w:sz w:val="24"/>
              </w:rPr>
              <w:t>单位名称：温州市人民医院</w:t>
            </w:r>
          </w:p>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hint="eastAsia"/>
                <w:kern w:val="0"/>
                <w:sz w:val="24"/>
              </w:rPr>
              <w:t>银行账号：33001623535050035971</w:t>
            </w:r>
          </w:p>
          <w:p w:rsidR="00D43702" w:rsidRDefault="00D43702">
            <w:pPr>
              <w:autoSpaceDE w:val="0"/>
              <w:autoSpaceDN w:val="0"/>
              <w:snapToGrid w:val="0"/>
              <w:spacing w:line="360" w:lineRule="auto"/>
              <w:textAlignment w:val="bottom"/>
              <w:rPr>
                <w:rFonts w:ascii="仿宋_GB2312" w:eastAsia="仿宋_GB2312" w:hAnsi="宋体" w:hint="eastAsia"/>
                <w:kern w:val="0"/>
                <w:sz w:val="24"/>
              </w:rPr>
            </w:pPr>
            <w:r>
              <w:rPr>
                <w:rFonts w:ascii="仿宋_GB2312" w:eastAsia="仿宋_GB2312" w:hAnsi="宋体"/>
                <w:kern w:val="0"/>
                <w:sz w:val="24"/>
              </w:rPr>
              <w:t>开户银行</w:t>
            </w:r>
            <w:r>
              <w:rPr>
                <w:rFonts w:ascii="仿宋_GB2312" w:eastAsia="仿宋_GB2312" w:hAnsi="宋体" w:hint="eastAsia"/>
                <w:kern w:val="0"/>
                <w:sz w:val="24"/>
              </w:rPr>
              <w:t>：建行温州市分行营业部</w:t>
            </w:r>
          </w:p>
          <w:p w:rsidR="00D43702" w:rsidRDefault="00D43702">
            <w:pPr>
              <w:autoSpaceDE w:val="0"/>
              <w:autoSpaceDN w:val="0"/>
              <w:snapToGrid w:val="0"/>
              <w:spacing w:line="360" w:lineRule="auto"/>
              <w:textAlignment w:val="bottom"/>
              <w:rPr>
                <w:rFonts w:ascii="仿宋_GB2312" w:eastAsia="仿宋_GB2312" w:hAnsi="宋体"/>
                <w:kern w:val="0"/>
                <w:sz w:val="24"/>
              </w:rPr>
            </w:pPr>
            <w:r>
              <w:rPr>
                <w:rFonts w:ascii="仿宋_GB2312" w:eastAsia="仿宋_GB2312" w:hAnsi="宋体" w:hint="eastAsia"/>
                <w:kern w:val="0"/>
                <w:sz w:val="24"/>
              </w:rPr>
              <w:t>税    号：123303004705255657</w:t>
            </w:r>
          </w:p>
        </w:tc>
      </w:tr>
    </w:tbl>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一、总  则</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（一）适用范围</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本招标文件适用于本次采购项目的招标、投标、评标、定标、验收、合同履约、付款等行为（法律、法规另有规定的，从其规定）。</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（二）定义</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1、“招标人”系指温州市人民医院。</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2、“代理机构”系指浙江社发项目管理有限公司。</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lastRenderedPageBreak/>
        <w:t>3、“投标人”系指向招标方提交投标文件的单位或个人。</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4、 “服务”系指招标文件规定投标人须承担的运费、检测费、技术指导以及其他类似的义务。</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6、“项目”系指投标人按招标文件规定向采购人提供的服务。</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7、“书面形式”包括信函、传真、电报等。</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8、“▲”或者“*”系指实质性要求条款，对其任何偏离将导致废标。</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（三）招标方式</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本次招标采用公开招标方式进行。</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（四）投标委托</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投标人代表参加开标活动时应当携带有效身份证件。如投标人代表不是法定代表人，投标文件应当提供法定代表人出具的授权委托书（正本用原件，副本用复印件，格式见第六章）。</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（五）投标费用</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不论投标结果如何，投标人均应自行承担所有与投标有关的全部费用。</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（六）联合体投标</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本项目不接受联合体投标</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（七）转包与分包</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1.本项目不允许转包。</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2.本项目不可以分包。</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（八）特别说明：</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投标人应仔细阅读招标文件的所有内容，按照招标文件的要求提交投标文件，并对所提供的全部资料的真实性承担法律责任。</w:t>
      </w:r>
    </w:p>
    <w:p w:rsidR="00D43702" w:rsidRDefault="00D43702">
      <w:pPr>
        <w:snapToGrid w:val="0"/>
        <w:spacing w:line="360" w:lineRule="auto"/>
        <w:ind w:firstLineChars="210" w:firstLine="504"/>
        <w:jc w:val="left"/>
        <w:outlineLvl w:val="2"/>
        <w:rPr>
          <w:rFonts w:ascii="仿宋_GB2312" w:eastAsia="仿宋_GB2312" w:hAnsi="宋体" w:hint="eastAsia"/>
          <w:kern w:val="0"/>
          <w:sz w:val="24"/>
        </w:rPr>
      </w:pPr>
      <w:r>
        <w:rPr>
          <w:rFonts w:ascii="仿宋_GB2312" w:eastAsia="仿宋_GB2312" w:hAnsi="宋体" w:hint="eastAsia"/>
          <w:kern w:val="0"/>
          <w:sz w:val="24"/>
        </w:rPr>
        <w:t>（九）质疑和投诉</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1.投标人认为招标文件、招标过程或中标结果使自己的合法权益受到损害的，应当在知道或者应知其权益受到损害之日起七个工作日内，以书面形式向招标人、招标代理机构提出质疑。投标人对招标采购单位的质疑答复不满意或者招标采购单位未在规定时间内作出答复的，可以在答复期满后十五个工作日内向同级采购监管部门投诉。</w:t>
      </w:r>
    </w:p>
    <w:p w:rsidR="00D43702" w:rsidRDefault="00D43702">
      <w:pPr>
        <w:spacing w:line="360" w:lineRule="auto"/>
        <w:ind w:firstLine="510"/>
        <w:rPr>
          <w:rFonts w:ascii="仿宋_GB2312" w:eastAsia="仿宋_GB2312" w:hAnsi="宋体" w:hint="eastAsia"/>
          <w:kern w:val="0"/>
          <w:sz w:val="24"/>
        </w:rPr>
      </w:pPr>
      <w:r>
        <w:rPr>
          <w:rFonts w:ascii="仿宋_GB2312" w:eastAsia="仿宋_GB2312" w:hAnsi="宋体" w:hint="eastAsia"/>
          <w:kern w:val="0"/>
          <w:sz w:val="24"/>
        </w:rPr>
        <w:t>供应商应知其权益受到损害之日，是指：</w:t>
      </w:r>
    </w:p>
    <w:p w:rsidR="00D43702" w:rsidRDefault="00D43702">
      <w:pPr>
        <w:spacing w:line="360" w:lineRule="auto"/>
        <w:ind w:firstLine="364"/>
        <w:rPr>
          <w:rFonts w:ascii="仿宋_GB2312" w:eastAsia="仿宋_GB2312" w:hAnsi="宋体" w:hint="eastAsia"/>
          <w:kern w:val="0"/>
          <w:sz w:val="24"/>
        </w:rPr>
      </w:pPr>
      <w:r>
        <w:rPr>
          <w:rFonts w:ascii="仿宋_GB2312" w:eastAsia="仿宋_GB2312" w:hAnsi="宋体" w:hint="eastAsia"/>
          <w:kern w:val="0"/>
          <w:sz w:val="24"/>
        </w:rPr>
        <w:t xml:space="preserve">（1）对可以质疑的招标文件提出质疑的，为收到招标文件之日。收到招标文件之日起至投标截止时间止不足七个工作日的，应当在投标截止时间前提出。  </w:t>
      </w:r>
    </w:p>
    <w:p w:rsidR="00D43702" w:rsidRDefault="00D43702">
      <w:pPr>
        <w:spacing w:line="360" w:lineRule="auto"/>
        <w:ind w:firstLine="364"/>
        <w:rPr>
          <w:rFonts w:ascii="仿宋_GB2312" w:eastAsia="仿宋_GB2312" w:hAnsi="宋体" w:hint="eastAsia"/>
          <w:kern w:val="0"/>
          <w:sz w:val="24"/>
        </w:rPr>
      </w:pPr>
      <w:r>
        <w:rPr>
          <w:rFonts w:ascii="仿宋_GB2312" w:eastAsia="仿宋_GB2312" w:hAnsi="宋体" w:hint="eastAsia"/>
          <w:kern w:val="0"/>
          <w:sz w:val="24"/>
        </w:rPr>
        <w:t>（2）对招标过程提出质疑的，为各招标程序环节结束之日。</w:t>
      </w:r>
    </w:p>
    <w:p w:rsidR="00D43702" w:rsidRDefault="00D43702">
      <w:pPr>
        <w:spacing w:line="360" w:lineRule="auto"/>
        <w:ind w:firstLine="336"/>
        <w:rPr>
          <w:rFonts w:ascii="仿宋_GB2312" w:eastAsia="仿宋_GB2312" w:hAnsi="宋体" w:hint="eastAsia"/>
          <w:kern w:val="0"/>
          <w:sz w:val="24"/>
        </w:rPr>
      </w:pPr>
      <w:r>
        <w:rPr>
          <w:rFonts w:ascii="仿宋_GB2312" w:eastAsia="仿宋_GB2312" w:hAnsi="宋体" w:hint="eastAsia"/>
          <w:kern w:val="0"/>
          <w:sz w:val="24"/>
        </w:rPr>
        <w:lastRenderedPageBreak/>
        <w:t>（3）对中标结果提出质疑的，为成交结果公告期限届满之日。</w:t>
      </w:r>
    </w:p>
    <w:p w:rsidR="00D43702" w:rsidRDefault="00D43702">
      <w:pPr>
        <w:spacing w:line="360" w:lineRule="auto"/>
        <w:ind w:firstLine="462"/>
        <w:rPr>
          <w:rFonts w:ascii="仿宋_GB2312" w:eastAsia="仿宋_GB2312" w:hAnsi="宋体" w:hint="eastAsia"/>
          <w:kern w:val="0"/>
          <w:sz w:val="24"/>
        </w:rPr>
      </w:pPr>
      <w:r>
        <w:rPr>
          <w:rFonts w:ascii="仿宋_GB2312" w:eastAsia="仿宋_GB2312" w:hAnsi="宋体" w:hint="eastAsia"/>
          <w:kern w:val="0"/>
          <w:sz w:val="24"/>
        </w:rPr>
        <w:t>2.质疑、投诉应当采用书面形式，质疑书、投诉书均应明确阐述招标文件、招标过程或中标结果中使自己合法权益受到损害的实质性内容，提供相关事实、依据和证据及其来源或线索，便于有关单位调查、答复和处理。</w:t>
      </w:r>
    </w:p>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二、招标文件</w:t>
      </w:r>
    </w:p>
    <w:p w:rsidR="00D43702" w:rsidRDefault="00D43702" w:rsidP="00FF34FD">
      <w:pPr>
        <w:snapToGrid w:val="0"/>
        <w:spacing w:line="360" w:lineRule="auto"/>
        <w:ind w:firstLineChars="147" w:firstLine="353"/>
        <w:jc w:val="left"/>
        <w:outlineLvl w:val="2"/>
        <w:rPr>
          <w:rFonts w:ascii="仿宋_GB2312" w:eastAsia="仿宋_GB2312" w:hAnsi="宋体" w:hint="eastAsia"/>
          <w:kern w:val="0"/>
          <w:sz w:val="24"/>
        </w:rPr>
      </w:pPr>
      <w:r>
        <w:rPr>
          <w:rFonts w:ascii="仿宋_GB2312" w:eastAsia="仿宋_GB2312" w:hAnsi="宋体" w:hint="eastAsia"/>
          <w:kern w:val="0"/>
          <w:sz w:val="24"/>
        </w:rPr>
        <w:t>（一）招标文件的组成</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1．本招标文件由招标公告、投标须知（前附表）、主要合同协议条款、评标方法及评分标准等组成。</w:t>
      </w:r>
    </w:p>
    <w:p w:rsidR="00D43702" w:rsidRDefault="00D43702">
      <w:pPr>
        <w:adjustRightInd w:val="0"/>
        <w:snapToGrid w:val="0"/>
        <w:spacing w:line="420" w:lineRule="exact"/>
        <w:ind w:firstLineChars="200" w:firstLine="480"/>
        <w:rPr>
          <w:rFonts w:ascii="仿宋_GB2312" w:eastAsia="仿宋_GB2312" w:hAnsi="宋体" w:hint="eastAsia"/>
          <w:kern w:val="0"/>
          <w:sz w:val="24"/>
        </w:rPr>
      </w:pPr>
      <w:r>
        <w:rPr>
          <w:rFonts w:ascii="仿宋_GB2312" w:eastAsia="仿宋_GB2312" w:hAnsi="宋体" w:hint="eastAsia"/>
          <w:kern w:val="0"/>
          <w:sz w:val="24"/>
        </w:rPr>
        <w:t>2．本标文作为投标文件制作、评标、合同及履行的依据。</w:t>
      </w:r>
    </w:p>
    <w:p w:rsidR="00D43702" w:rsidRDefault="00D43702" w:rsidP="00FF34FD">
      <w:pPr>
        <w:snapToGrid w:val="0"/>
        <w:spacing w:line="360" w:lineRule="auto"/>
        <w:ind w:firstLineChars="147" w:firstLine="353"/>
        <w:jc w:val="left"/>
        <w:outlineLvl w:val="2"/>
        <w:rPr>
          <w:rFonts w:ascii="仿宋_GB2312" w:eastAsia="仿宋_GB2312" w:hAnsi="宋体" w:hint="eastAsia"/>
          <w:kern w:val="0"/>
          <w:sz w:val="24"/>
        </w:rPr>
      </w:pPr>
      <w:r>
        <w:rPr>
          <w:rFonts w:ascii="仿宋_GB2312" w:eastAsia="仿宋_GB2312" w:hAnsi="宋体" w:hint="eastAsia"/>
          <w:kern w:val="0"/>
          <w:sz w:val="24"/>
        </w:rPr>
        <w:t>（二）投标人的风险</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投标人没有按照招标文件要求提供全部资料，或者投标人没有对招标文件在各方面作出实质性响应是投标人的风险，并可能导致其投标无效。</w:t>
      </w:r>
    </w:p>
    <w:p w:rsidR="00D43702" w:rsidRDefault="00D43702" w:rsidP="00FF34FD">
      <w:pPr>
        <w:snapToGrid w:val="0"/>
        <w:spacing w:line="360" w:lineRule="auto"/>
        <w:ind w:firstLineChars="147" w:firstLine="353"/>
        <w:jc w:val="left"/>
        <w:outlineLvl w:val="2"/>
        <w:rPr>
          <w:rFonts w:ascii="仿宋_GB2312" w:eastAsia="仿宋_GB2312" w:hAnsi="宋体" w:hint="eastAsia"/>
          <w:kern w:val="0"/>
          <w:sz w:val="24"/>
        </w:rPr>
      </w:pPr>
      <w:r>
        <w:rPr>
          <w:rFonts w:ascii="仿宋_GB2312" w:eastAsia="仿宋_GB2312" w:hAnsi="宋体" w:hint="eastAsia"/>
          <w:kern w:val="0"/>
          <w:sz w:val="24"/>
        </w:rPr>
        <w:t xml:space="preserve">（三）招标文件的澄清与修改 </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投标人应认真阅读本招标文件，发现其中有表述不清晰、前后矛盾等内容的，投标人可以在投标截止日15天前以书面形式要求招标采购单位澄清。招标采购单位对已发出的招标文件进行必要澄清、修改的内容可能影响投标文件编制的，应当在招标文件要求提交投标文件截止时间十五日前，在财政部门指定的政府采购信息发布媒体上发布更正公告，并以书面形式通知所有招标文件收受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2.招标采购单位必须以书面形式答复投标人要求澄清的问题，并将不包含问题来源的答复书面通知所有购买招标文件的投标人；除书面答复以外的其他澄清方式及澄清内容均无效。</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3.招标文件澄清、修改的内容为招标文件的组成部分。当招标文件与招标文件的澄清、修改通知就同一内容的表述不一致时，以最后发出的书面文件为准。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4.招标文件的澄清、修改都应该通过本代理机构发布。</w:t>
      </w:r>
    </w:p>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三、投标文件</w:t>
      </w:r>
    </w:p>
    <w:p w:rsidR="00D43702" w:rsidRDefault="00D43702" w:rsidP="00FF34FD">
      <w:pPr>
        <w:snapToGrid w:val="0"/>
        <w:spacing w:line="360" w:lineRule="auto"/>
        <w:ind w:firstLineChars="147" w:firstLine="353"/>
        <w:jc w:val="left"/>
        <w:outlineLvl w:val="2"/>
        <w:rPr>
          <w:rFonts w:ascii="仿宋_GB2312" w:eastAsia="仿宋_GB2312" w:hAnsi="宋体" w:hint="eastAsia"/>
          <w:kern w:val="0"/>
          <w:sz w:val="24"/>
        </w:rPr>
      </w:pPr>
      <w:r>
        <w:rPr>
          <w:rFonts w:ascii="仿宋_GB2312" w:eastAsia="仿宋_GB2312" w:hAnsi="宋体" w:hint="eastAsia"/>
          <w:kern w:val="0"/>
          <w:sz w:val="24"/>
        </w:rPr>
        <w:t>（一）投标文件的组成</w:t>
      </w:r>
    </w:p>
    <w:p w:rsidR="00D43702" w:rsidRDefault="00D43702">
      <w:pPr>
        <w:pStyle w:val="3"/>
        <w:spacing w:after="156" w:line="360" w:lineRule="auto"/>
        <w:ind w:leftChars="0" w:left="0" w:firstLineChars="200" w:firstLine="480"/>
        <w:contextualSpacing/>
        <w:rPr>
          <w:rFonts w:ascii="仿宋_GB2312" w:eastAsia="仿宋_GB2312" w:hAnsi="宋体" w:hint="eastAsia"/>
          <w:kern w:val="0"/>
          <w:sz w:val="24"/>
          <w:szCs w:val="24"/>
        </w:rPr>
      </w:pPr>
      <w:r>
        <w:rPr>
          <w:rFonts w:ascii="仿宋_GB2312" w:eastAsia="仿宋_GB2312" w:hAnsi="宋体" w:hint="eastAsia"/>
          <w:kern w:val="0"/>
          <w:sz w:val="24"/>
          <w:szCs w:val="24"/>
        </w:rPr>
        <w:t>投标文件由四部分构成：投标人资格证明文件、投标人技术标文件、投标人商务标文件及投标样品分别独立封装递交。投标文件内提供的证明文件必须清晰可见，因文件制作不规范或不清晰给投标人带来的不利影响，风险由投标人自行承担。</w:t>
      </w:r>
    </w:p>
    <w:p w:rsidR="00D43702" w:rsidRDefault="00D43702">
      <w:pPr>
        <w:pStyle w:val="4"/>
        <w:rPr>
          <w:rFonts w:ascii="仿宋_GB2312" w:eastAsia="仿宋_GB2312" w:hAnsi="宋体"/>
          <w:b w:val="0"/>
          <w:bCs w:val="0"/>
          <w:kern w:val="0"/>
          <w:sz w:val="24"/>
          <w:szCs w:val="24"/>
        </w:rPr>
      </w:pPr>
      <w:r>
        <w:rPr>
          <w:rFonts w:ascii="仿宋_GB2312" w:eastAsia="仿宋_GB2312" w:hAnsi="宋体"/>
          <w:b w:val="0"/>
          <w:bCs w:val="0"/>
          <w:kern w:val="0"/>
          <w:sz w:val="24"/>
          <w:szCs w:val="24"/>
        </w:rPr>
        <w:lastRenderedPageBreak/>
        <w:t xml:space="preserve">1. </w:t>
      </w:r>
      <w:r>
        <w:rPr>
          <w:rFonts w:ascii="仿宋_GB2312" w:eastAsia="仿宋_GB2312" w:hAnsi="宋体" w:hint="eastAsia"/>
          <w:b w:val="0"/>
          <w:bCs w:val="0"/>
          <w:kern w:val="0"/>
          <w:sz w:val="24"/>
          <w:szCs w:val="24"/>
        </w:rPr>
        <w:t>投标人资格证明文件（装订成册）</w:t>
      </w:r>
    </w:p>
    <w:p w:rsidR="00D43702" w:rsidRDefault="00D43702">
      <w:pPr>
        <w:adjustRightInd w:val="0"/>
        <w:snapToGrid w:val="0"/>
        <w:spacing w:line="360" w:lineRule="auto"/>
        <w:ind w:firstLineChars="200" w:firstLine="480"/>
        <w:rPr>
          <w:rFonts w:ascii="仿宋_GB2312" w:eastAsia="仿宋_GB2312" w:hAnsi="宋体"/>
          <w:kern w:val="0"/>
          <w:sz w:val="24"/>
        </w:rPr>
      </w:pPr>
      <w:r>
        <w:rPr>
          <w:rFonts w:ascii="仿宋_GB2312" w:eastAsia="仿宋_GB2312" w:hAnsi="宋体" w:hint="eastAsia"/>
          <w:kern w:val="0"/>
          <w:sz w:val="24"/>
        </w:rPr>
        <w:t>包括投标函、法定代表人授权书、营业执照副本复印件、生产许可证复印件、GMP复印件等，具体如下：</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0"/>
        <w:gridCol w:w="2127"/>
        <w:gridCol w:w="6237"/>
      </w:tblGrid>
      <w:tr w:rsidR="00D43702">
        <w:trPr>
          <w:trHeight w:val="733"/>
          <w:jc w:val="center"/>
        </w:trPr>
        <w:tc>
          <w:tcPr>
            <w:tcW w:w="640"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序号</w:t>
            </w:r>
          </w:p>
        </w:tc>
        <w:tc>
          <w:tcPr>
            <w:tcW w:w="2127"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材料名称</w:t>
            </w:r>
          </w:p>
        </w:tc>
        <w:tc>
          <w:tcPr>
            <w:tcW w:w="6237"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具体要求</w:t>
            </w:r>
          </w:p>
        </w:tc>
      </w:tr>
      <w:tr w:rsidR="00D43702">
        <w:trPr>
          <w:trHeight w:val="695"/>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1</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封面</w:t>
            </w:r>
          </w:p>
        </w:tc>
        <w:tc>
          <w:tcPr>
            <w:tcW w:w="6237" w:type="dxa"/>
            <w:vAlign w:val="center"/>
          </w:tcPr>
          <w:p w:rsidR="00D43702" w:rsidRDefault="00D43702">
            <w:pPr>
              <w:spacing w:line="440" w:lineRule="atLeast"/>
              <w:rPr>
                <w:rFonts w:ascii="仿宋_GB2312" w:eastAsia="仿宋_GB2312" w:hAnsi="宋体"/>
                <w:kern w:val="0"/>
                <w:sz w:val="24"/>
              </w:rPr>
            </w:pPr>
            <w:r>
              <w:rPr>
                <w:rFonts w:ascii="仿宋_GB2312" w:eastAsia="仿宋_GB2312" w:hAnsi="宋体" w:hint="eastAsia"/>
                <w:kern w:val="0"/>
                <w:sz w:val="24"/>
              </w:rPr>
              <w:t>格式详见附表</w:t>
            </w:r>
          </w:p>
        </w:tc>
      </w:tr>
      <w:tr w:rsidR="00D43702">
        <w:trPr>
          <w:trHeight w:val="649"/>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*2</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投标函</w:t>
            </w:r>
          </w:p>
        </w:tc>
        <w:tc>
          <w:tcPr>
            <w:tcW w:w="6237" w:type="dxa"/>
            <w:vAlign w:val="center"/>
          </w:tcPr>
          <w:p w:rsidR="00D43702" w:rsidRDefault="00D43702">
            <w:pPr>
              <w:rPr>
                <w:rFonts w:ascii="仿宋_GB2312" w:eastAsia="仿宋_GB2312" w:hAnsi="宋体"/>
                <w:kern w:val="0"/>
                <w:sz w:val="24"/>
              </w:rPr>
            </w:pPr>
            <w:r>
              <w:rPr>
                <w:rFonts w:ascii="仿宋_GB2312" w:eastAsia="仿宋_GB2312" w:hAnsi="宋体" w:hint="eastAsia"/>
                <w:kern w:val="0"/>
                <w:sz w:val="24"/>
              </w:rPr>
              <w:t>格式详见附表</w:t>
            </w:r>
          </w:p>
        </w:tc>
      </w:tr>
      <w:tr w:rsidR="00D43702">
        <w:trPr>
          <w:trHeight w:val="776"/>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*3</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kern w:val="0"/>
                <w:sz w:val="24"/>
              </w:rPr>
              <w:t>具备良好的商业信誉和健全的财务会计制度证明材料</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kern w:val="0"/>
                <w:sz w:val="24"/>
              </w:rPr>
              <w:t>提供上一年度经第三方审计的财务报告（须包括</w:t>
            </w:r>
            <w:r>
              <w:rPr>
                <w:rFonts w:ascii="仿宋_GB2312" w:eastAsia="仿宋_GB2312" w:hAnsi="宋体"/>
                <w:kern w:val="0"/>
                <w:sz w:val="24"/>
              </w:rPr>
              <w:t>“</w:t>
            </w:r>
            <w:r>
              <w:rPr>
                <w:rFonts w:ascii="仿宋_GB2312" w:eastAsia="仿宋_GB2312" w:hAnsi="宋体"/>
                <w:kern w:val="0"/>
                <w:sz w:val="24"/>
              </w:rPr>
              <w:t>四表一注</w:t>
            </w:r>
            <w:r>
              <w:rPr>
                <w:rFonts w:ascii="仿宋_GB2312" w:eastAsia="仿宋_GB2312" w:hAnsi="宋体"/>
                <w:kern w:val="0"/>
                <w:sz w:val="24"/>
              </w:rPr>
              <w:t>”</w:t>
            </w:r>
            <w:r>
              <w:rPr>
                <w:rFonts w:ascii="仿宋_GB2312" w:eastAsia="仿宋_GB2312" w:hAnsi="宋体"/>
                <w:kern w:val="0"/>
                <w:sz w:val="24"/>
              </w:rPr>
              <w:t>，即资产负债表、利润表、现金流量表、所有者权益变动表及其附注）或其基本开户银行出具的资信证明或财政部门认可的采购专业担保机构出具的投标担保函，或其他与企业规模相适应的商业信誉和财务会计制度证明材料</w:t>
            </w:r>
            <w:r>
              <w:rPr>
                <w:rFonts w:ascii="仿宋_GB2312" w:eastAsia="仿宋_GB2312" w:hAnsi="宋体" w:hint="eastAsia"/>
                <w:kern w:val="0"/>
                <w:sz w:val="24"/>
              </w:rPr>
              <w:t>。</w:t>
            </w:r>
          </w:p>
        </w:tc>
      </w:tr>
      <w:tr w:rsidR="00D43702">
        <w:trPr>
          <w:trHeight w:val="613"/>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*4</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kern w:val="0"/>
                <w:sz w:val="24"/>
              </w:rPr>
              <w:t>具备履行合同所必需的设备和专业技术能力的证明材料</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kern w:val="0"/>
                <w:sz w:val="24"/>
              </w:rPr>
              <w:t>提供相关证明（说明）材料，内容自拟，证明材料可以是：资产或存款证明、采购设备发票、代理证明、以往同类项目实施案例、投标人为其缴纳社保的人员资质、其他与项目规模相适应的证明材料。</w:t>
            </w:r>
          </w:p>
        </w:tc>
      </w:tr>
      <w:tr w:rsidR="00D43702">
        <w:trPr>
          <w:trHeight w:val="274"/>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*5</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kern w:val="0"/>
                <w:sz w:val="24"/>
              </w:rPr>
              <w:t>依法缴纳税收和社会保障资金的相关材料</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hint="eastAsia"/>
                <w:kern w:val="0"/>
                <w:sz w:val="24"/>
              </w:rPr>
              <w:t>可以是：1、须提供税务登记证（多证合一提供营业执照复印件即可）及投标截止时间前 6 个月的依法缴纳税收的记录； 2、须提供社保登记证及投标截止时间前6个月的社会保险缴纳凭据（专用收据或社会保险缴纳清单）；3、新成立不满 6 个月的公司自成立之日起算。</w:t>
            </w:r>
          </w:p>
        </w:tc>
      </w:tr>
      <w:tr w:rsidR="00D43702">
        <w:trPr>
          <w:trHeight w:val="776"/>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*6</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法定代表人授权书</w:t>
            </w:r>
          </w:p>
        </w:tc>
        <w:tc>
          <w:tcPr>
            <w:tcW w:w="6237" w:type="dxa"/>
            <w:vAlign w:val="center"/>
          </w:tcPr>
          <w:p w:rsidR="00D43702" w:rsidRDefault="00D43702">
            <w:pPr>
              <w:rPr>
                <w:rFonts w:ascii="仿宋_GB2312" w:eastAsia="仿宋_GB2312" w:hAnsi="宋体"/>
                <w:kern w:val="0"/>
                <w:sz w:val="24"/>
              </w:rPr>
            </w:pPr>
            <w:r>
              <w:rPr>
                <w:rFonts w:ascii="仿宋_GB2312" w:eastAsia="仿宋_GB2312" w:hAnsi="宋体" w:hint="eastAsia"/>
                <w:kern w:val="0"/>
                <w:sz w:val="24"/>
              </w:rPr>
              <w:t>格式详见附表</w:t>
            </w:r>
          </w:p>
        </w:tc>
      </w:tr>
      <w:tr w:rsidR="00D43702">
        <w:trPr>
          <w:trHeight w:val="1102"/>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*7</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投标人营业执照副本复印件</w:t>
            </w:r>
          </w:p>
        </w:tc>
        <w:tc>
          <w:tcPr>
            <w:tcW w:w="6237" w:type="dxa"/>
            <w:vAlign w:val="center"/>
          </w:tcPr>
          <w:p w:rsidR="00D43702" w:rsidRDefault="00D43702">
            <w:pPr>
              <w:rPr>
                <w:rFonts w:ascii="仿宋_GB2312" w:eastAsia="仿宋_GB2312" w:hAnsi="宋体"/>
                <w:kern w:val="0"/>
                <w:sz w:val="24"/>
              </w:rPr>
            </w:pPr>
            <w:r>
              <w:rPr>
                <w:rFonts w:ascii="仿宋_GB2312" w:eastAsia="仿宋_GB2312" w:hAnsi="宋体" w:hint="eastAsia"/>
                <w:kern w:val="0"/>
                <w:sz w:val="24"/>
              </w:rPr>
              <w:t>（1）有效期内；</w:t>
            </w:r>
          </w:p>
          <w:p w:rsidR="00D43702" w:rsidRDefault="00D43702">
            <w:pPr>
              <w:rPr>
                <w:rFonts w:ascii="仿宋_GB2312" w:eastAsia="仿宋_GB2312" w:hAnsi="宋体"/>
                <w:kern w:val="0"/>
                <w:sz w:val="24"/>
              </w:rPr>
            </w:pPr>
            <w:r>
              <w:rPr>
                <w:rFonts w:ascii="仿宋_GB2312" w:eastAsia="仿宋_GB2312" w:hAnsi="宋体" w:hint="eastAsia"/>
                <w:kern w:val="0"/>
                <w:sz w:val="24"/>
              </w:rPr>
              <w:t>（2）若有更名，务必提供相关证明材料。</w:t>
            </w:r>
          </w:p>
        </w:tc>
      </w:tr>
      <w:tr w:rsidR="00D43702">
        <w:trPr>
          <w:trHeight w:val="779"/>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*8</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投标人药品生产许可证</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hint="eastAsia"/>
                <w:kern w:val="0"/>
                <w:sz w:val="24"/>
              </w:rPr>
              <w:t>（1）若在换证期间，需要提供旧的两证和药监部门出具的换证证明；</w:t>
            </w:r>
          </w:p>
          <w:p w:rsidR="00D43702" w:rsidRDefault="00D43702">
            <w:pPr>
              <w:rPr>
                <w:rFonts w:ascii="仿宋_GB2312" w:eastAsia="仿宋_GB2312" w:hAnsi="宋体"/>
                <w:kern w:val="0"/>
                <w:sz w:val="24"/>
              </w:rPr>
            </w:pPr>
            <w:r>
              <w:rPr>
                <w:rFonts w:ascii="仿宋_GB2312" w:eastAsia="仿宋_GB2312" w:hAnsi="宋体" w:hint="eastAsia"/>
                <w:kern w:val="0"/>
                <w:sz w:val="24"/>
              </w:rPr>
              <w:t>（2）许可范围与所投品种一致。</w:t>
            </w:r>
          </w:p>
        </w:tc>
      </w:tr>
      <w:tr w:rsidR="00D43702">
        <w:trPr>
          <w:trHeight w:val="563"/>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9</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投标人组织机构代码证</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hint="eastAsia"/>
                <w:kern w:val="0"/>
                <w:sz w:val="24"/>
              </w:rPr>
              <w:t>如已多证合一，递交新版营业执照即可。</w:t>
            </w:r>
          </w:p>
        </w:tc>
      </w:tr>
      <w:tr w:rsidR="00D43702">
        <w:trPr>
          <w:trHeight w:val="699"/>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10</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投标人税务登记证</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hint="eastAsia"/>
                <w:kern w:val="0"/>
                <w:sz w:val="24"/>
              </w:rPr>
              <w:t>如已多证合一，递交新版营业执照即可。</w:t>
            </w:r>
          </w:p>
        </w:tc>
      </w:tr>
      <w:tr w:rsidR="00D43702">
        <w:trPr>
          <w:trHeight w:val="566"/>
          <w:jc w:val="center"/>
        </w:trPr>
        <w:tc>
          <w:tcPr>
            <w:tcW w:w="640"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*11</w:t>
            </w:r>
          </w:p>
        </w:tc>
        <w:tc>
          <w:tcPr>
            <w:tcW w:w="2127" w:type="dxa"/>
            <w:vAlign w:val="center"/>
          </w:tcPr>
          <w:p w:rsidR="00D43702" w:rsidRDefault="00D43702">
            <w:pPr>
              <w:jc w:val="center"/>
              <w:rPr>
                <w:rFonts w:ascii="仿宋_GB2312" w:eastAsia="仿宋_GB2312" w:hAnsi="宋体"/>
                <w:kern w:val="0"/>
                <w:sz w:val="24"/>
              </w:rPr>
            </w:pPr>
            <w:r>
              <w:rPr>
                <w:rFonts w:ascii="仿宋_GB2312" w:eastAsia="仿宋_GB2312" w:hAnsi="宋体" w:hint="eastAsia"/>
                <w:kern w:val="0"/>
                <w:sz w:val="24"/>
              </w:rPr>
              <w:t>投标人药品GMP认证证书</w:t>
            </w:r>
          </w:p>
        </w:tc>
        <w:tc>
          <w:tcPr>
            <w:tcW w:w="6237" w:type="dxa"/>
            <w:vAlign w:val="center"/>
          </w:tcPr>
          <w:p w:rsidR="00D43702" w:rsidRDefault="00D43702">
            <w:pPr>
              <w:rPr>
                <w:rFonts w:ascii="仿宋_GB2312" w:eastAsia="仿宋_GB2312" w:hAnsi="宋体"/>
                <w:kern w:val="0"/>
                <w:sz w:val="24"/>
              </w:rPr>
            </w:pPr>
            <w:r>
              <w:rPr>
                <w:rFonts w:ascii="仿宋_GB2312" w:eastAsia="仿宋_GB2312" w:hAnsi="宋体" w:hint="eastAsia"/>
                <w:kern w:val="0"/>
                <w:sz w:val="24"/>
              </w:rPr>
              <w:t>药监部门统一颁发的药品GMP认证证书，投标人所在省份已发文不再受理认证的提供省药监局相关文件。</w:t>
            </w:r>
          </w:p>
        </w:tc>
      </w:tr>
      <w:tr w:rsidR="00D43702">
        <w:trPr>
          <w:trHeight w:val="730"/>
          <w:jc w:val="center"/>
        </w:trPr>
        <w:tc>
          <w:tcPr>
            <w:tcW w:w="640"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lastRenderedPageBreak/>
              <w:t>*12</w:t>
            </w:r>
          </w:p>
        </w:tc>
        <w:tc>
          <w:tcPr>
            <w:tcW w:w="212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浙江省中药配方颗粒临床科研试用备案表</w:t>
            </w:r>
          </w:p>
        </w:tc>
        <w:tc>
          <w:tcPr>
            <w:tcW w:w="6237" w:type="dxa"/>
            <w:vAlign w:val="center"/>
          </w:tcPr>
          <w:p w:rsidR="00D43702" w:rsidRDefault="00D43702">
            <w:pPr>
              <w:rPr>
                <w:rFonts w:ascii="仿宋_GB2312" w:eastAsia="仿宋_GB2312" w:hAnsi="宋体" w:hint="eastAsia"/>
                <w:kern w:val="0"/>
                <w:sz w:val="24"/>
              </w:rPr>
            </w:pPr>
            <w:r>
              <w:rPr>
                <w:rFonts w:ascii="仿宋_GB2312" w:eastAsia="仿宋_GB2312" w:hAnsi="宋体" w:hint="eastAsia"/>
                <w:kern w:val="0"/>
                <w:sz w:val="24"/>
              </w:rPr>
              <w:t>投标人提供在浙江省食品药品监督管理局备案的浙江省中药配方颗粒临床科研试用备案表，备案表必须在有效期内。</w:t>
            </w:r>
          </w:p>
        </w:tc>
      </w:tr>
    </w:tbl>
    <w:p w:rsidR="00D43702" w:rsidRDefault="00D43702">
      <w:pPr>
        <w:adjustRightInd w:val="0"/>
        <w:snapToGrid w:val="0"/>
        <w:spacing w:line="360" w:lineRule="auto"/>
        <w:ind w:firstLineChars="200" w:firstLine="480"/>
        <w:rPr>
          <w:rFonts w:ascii="仿宋_GB2312" w:eastAsia="仿宋_GB2312" w:hAnsi="宋体" w:hint="eastAsia"/>
          <w:kern w:val="0"/>
          <w:sz w:val="24"/>
        </w:rPr>
      </w:pPr>
    </w:p>
    <w:p w:rsidR="00D43702" w:rsidRDefault="00D43702">
      <w:pPr>
        <w:pStyle w:val="4"/>
        <w:rPr>
          <w:rFonts w:ascii="仿宋_GB2312" w:eastAsia="仿宋_GB2312" w:hAnsi="宋体"/>
          <w:b w:val="0"/>
          <w:bCs w:val="0"/>
          <w:kern w:val="0"/>
          <w:sz w:val="24"/>
          <w:szCs w:val="24"/>
        </w:rPr>
      </w:pPr>
      <w:r>
        <w:rPr>
          <w:rFonts w:ascii="仿宋_GB2312" w:eastAsia="仿宋_GB2312" w:hAnsi="宋体" w:hint="eastAsia"/>
          <w:b w:val="0"/>
          <w:bCs w:val="0"/>
          <w:kern w:val="0"/>
          <w:sz w:val="24"/>
          <w:szCs w:val="24"/>
        </w:rPr>
        <w:t>2</w:t>
      </w:r>
      <w:r>
        <w:rPr>
          <w:rFonts w:ascii="仿宋_GB2312" w:eastAsia="仿宋_GB2312" w:hAnsi="宋体"/>
          <w:b w:val="0"/>
          <w:bCs w:val="0"/>
          <w:kern w:val="0"/>
          <w:sz w:val="24"/>
          <w:szCs w:val="24"/>
        </w:rPr>
        <w:t xml:space="preserve">. </w:t>
      </w:r>
      <w:r>
        <w:rPr>
          <w:rFonts w:ascii="仿宋_GB2312" w:eastAsia="仿宋_GB2312" w:hAnsi="宋体" w:hint="eastAsia"/>
          <w:b w:val="0"/>
          <w:bCs w:val="0"/>
          <w:kern w:val="0"/>
          <w:sz w:val="24"/>
          <w:szCs w:val="24"/>
        </w:rPr>
        <w:t>投标人技术标（装订成册）</w:t>
      </w:r>
    </w:p>
    <w:p w:rsidR="00D43702" w:rsidRDefault="00D43702">
      <w:pPr>
        <w:adjustRightInd w:val="0"/>
        <w:snapToGrid w:val="0"/>
        <w:spacing w:line="360" w:lineRule="auto"/>
        <w:rPr>
          <w:rFonts w:ascii="仿宋_GB2312" w:eastAsia="仿宋_GB2312" w:hAnsi="宋体"/>
          <w:kern w:val="0"/>
          <w:sz w:val="24"/>
        </w:rPr>
      </w:pPr>
      <w:r>
        <w:rPr>
          <w:rFonts w:ascii="仿宋_GB2312" w:eastAsia="仿宋_GB2312" w:hAnsi="宋体"/>
          <w:kern w:val="0"/>
          <w:sz w:val="24"/>
        </w:rPr>
        <w:t>技术</w:t>
      </w:r>
      <w:r>
        <w:rPr>
          <w:rFonts w:ascii="仿宋_GB2312" w:eastAsia="仿宋_GB2312" w:hAnsi="宋体" w:hint="eastAsia"/>
          <w:kern w:val="0"/>
          <w:sz w:val="24"/>
        </w:rPr>
        <w:t>标</w:t>
      </w:r>
      <w:r>
        <w:rPr>
          <w:rFonts w:ascii="仿宋_GB2312" w:eastAsia="仿宋_GB2312" w:hAnsi="宋体"/>
          <w:kern w:val="0"/>
          <w:sz w:val="24"/>
        </w:rPr>
        <w:t>证明材料要求全部加盖投标人公章</w:t>
      </w:r>
      <w:r>
        <w:rPr>
          <w:rFonts w:ascii="仿宋_GB2312" w:eastAsia="仿宋_GB2312" w:hAnsi="宋体" w:hint="eastAsia"/>
          <w:kern w:val="0"/>
          <w:sz w:val="24"/>
        </w:rPr>
        <w:t>，</w:t>
      </w:r>
      <w:r>
        <w:rPr>
          <w:rFonts w:ascii="仿宋_GB2312" w:eastAsia="仿宋_GB2312" w:hAnsi="宋体"/>
          <w:kern w:val="0"/>
          <w:sz w:val="24"/>
        </w:rPr>
        <w:t>装订成册</w:t>
      </w:r>
      <w:r>
        <w:rPr>
          <w:rFonts w:ascii="仿宋_GB2312" w:eastAsia="仿宋_GB2312" w:hAnsi="宋体" w:hint="eastAsia"/>
          <w:kern w:val="0"/>
          <w:sz w:val="24"/>
        </w:rPr>
        <w:t>，</w:t>
      </w:r>
      <w:r>
        <w:rPr>
          <w:rFonts w:ascii="仿宋_GB2312" w:eastAsia="仿宋_GB2312" w:hAnsi="宋体"/>
          <w:kern w:val="0"/>
          <w:sz w:val="24"/>
        </w:rPr>
        <w:t>于评标现场密封递交</w:t>
      </w:r>
      <w:r>
        <w:rPr>
          <w:rFonts w:ascii="仿宋_GB2312" w:eastAsia="仿宋_GB2312" w:hAnsi="宋体" w:hint="eastAsia"/>
          <w:kern w:val="0"/>
          <w:sz w:val="24"/>
        </w:rPr>
        <w:t>。</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7"/>
        <w:gridCol w:w="2951"/>
        <w:gridCol w:w="5233"/>
      </w:tblGrid>
      <w:tr w:rsidR="00D43702">
        <w:trPr>
          <w:trHeight w:val="615"/>
          <w:jc w:val="center"/>
        </w:trPr>
        <w:tc>
          <w:tcPr>
            <w:tcW w:w="867"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序号</w:t>
            </w:r>
          </w:p>
        </w:tc>
        <w:tc>
          <w:tcPr>
            <w:tcW w:w="2951"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材料名称</w:t>
            </w:r>
          </w:p>
        </w:tc>
        <w:tc>
          <w:tcPr>
            <w:tcW w:w="5233"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具体要求</w:t>
            </w:r>
          </w:p>
        </w:tc>
      </w:tr>
      <w:tr w:rsidR="00D43702">
        <w:trPr>
          <w:trHeight w:val="567"/>
          <w:jc w:val="center"/>
        </w:trPr>
        <w:tc>
          <w:tcPr>
            <w:tcW w:w="867"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1</w:t>
            </w:r>
          </w:p>
        </w:tc>
        <w:tc>
          <w:tcPr>
            <w:tcW w:w="2951"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封面</w:t>
            </w:r>
          </w:p>
        </w:tc>
        <w:tc>
          <w:tcPr>
            <w:tcW w:w="5233" w:type="dxa"/>
            <w:vAlign w:val="center"/>
          </w:tcPr>
          <w:p w:rsidR="00D43702" w:rsidRDefault="00D43702">
            <w:pPr>
              <w:spacing w:line="440" w:lineRule="atLeast"/>
              <w:rPr>
                <w:rFonts w:ascii="仿宋_GB2312" w:eastAsia="仿宋_GB2312" w:hAnsi="宋体"/>
                <w:kern w:val="0"/>
                <w:sz w:val="24"/>
              </w:rPr>
            </w:pPr>
            <w:r>
              <w:rPr>
                <w:rFonts w:ascii="仿宋_GB2312" w:eastAsia="仿宋_GB2312" w:hAnsi="宋体" w:hint="eastAsia"/>
                <w:kern w:val="0"/>
                <w:sz w:val="24"/>
              </w:rPr>
              <w:t>格式详见附表</w:t>
            </w:r>
          </w:p>
        </w:tc>
      </w:tr>
      <w:tr w:rsidR="00D43702">
        <w:trPr>
          <w:trHeight w:val="844"/>
          <w:jc w:val="center"/>
        </w:trPr>
        <w:tc>
          <w:tcPr>
            <w:tcW w:w="867"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2</w:t>
            </w:r>
          </w:p>
        </w:tc>
        <w:tc>
          <w:tcPr>
            <w:tcW w:w="2951" w:type="dxa"/>
            <w:vAlign w:val="center"/>
          </w:tcPr>
          <w:p w:rsidR="00D43702" w:rsidRDefault="00D43702">
            <w:pPr>
              <w:spacing w:line="440" w:lineRule="exact"/>
              <w:jc w:val="center"/>
              <w:rPr>
                <w:rFonts w:ascii="仿宋_GB2312" w:eastAsia="仿宋_GB2312" w:hAnsi="宋体" w:hint="eastAsia"/>
                <w:kern w:val="0"/>
                <w:sz w:val="24"/>
              </w:rPr>
            </w:pPr>
            <w:r>
              <w:rPr>
                <w:rFonts w:ascii="仿宋_GB2312" w:eastAsia="仿宋_GB2312" w:hAnsi="宋体" w:hint="eastAsia"/>
                <w:kern w:val="0"/>
                <w:sz w:val="24"/>
              </w:rPr>
              <w:t>目录</w:t>
            </w:r>
          </w:p>
        </w:tc>
        <w:tc>
          <w:tcPr>
            <w:tcW w:w="5233" w:type="dxa"/>
            <w:vAlign w:val="center"/>
          </w:tcPr>
          <w:p w:rsidR="00D43702" w:rsidRDefault="00D43702">
            <w:pPr>
              <w:spacing w:line="440" w:lineRule="exact"/>
              <w:ind w:leftChars="-52" w:left="-109" w:firstLineChars="45" w:firstLine="108"/>
              <w:jc w:val="left"/>
              <w:rPr>
                <w:rFonts w:ascii="仿宋_GB2312" w:eastAsia="仿宋_GB2312" w:hAnsi="宋体" w:hint="eastAsia"/>
                <w:kern w:val="0"/>
                <w:sz w:val="24"/>
              </w:rPr>
            </w:pPr>
            <w:r>
              <w:rPr>
                <w:rFonts w:ascii="仿宋_GB2312" w:eastAsia="仿宋_GB2312" w:hAnsi="宋体" w:hint="eastAsia"/>
                <w:kern w:val="0"/>
                <w:sz w:val="24"/>
              </w:rPr>
              <w:t>详细目录编码及相关内容的页面索引</w:t>
            </w:r>
          </w:p>
        </w:tc>
      </w:tr>
      <w:tr w:rsidR="00D43702">
        <w:trPr>
          <w:trHeight w:val="778"/>
          <w:jc w:val="center"/>
        </w:trPr>
        <w:tc>
          <w:tcPr>
            <w:tcW w:w="867" w:type="dxa"/>
            <w:vAlign w:val="center"/>
          </w:tcPr>
          <w:p w:rsidR="00D43702" w:rsidRDefault="00D43702">
            <w:pPr>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3</w:t>
            </w:r>
          </w:p>
        </w:tc>
        <w:tc>
          <w:tcPr>
            <w:tcW w:w="2951" w:type="dxa"/>
            <w:vAlign w:val="center"/>
          </w:tcPr>
          <w:p w:rsidR="00D43702" w:rsidRDefault="00D43702">
            <w:pPr>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综合评价</w:t>
            </w:r>
            <w:r>
              <w:rPr>
                <w:rFonts w:ascii="仿宋_GB2312" w:eastAsia="仿宋_GB2312" w:hAnsi="宋体"/>
                <w:kern w:val="0"/>
                <w:sz w:val="24"/>
              </w:rPr>
              <w:t>证明文件</w:t>
            </w:r>
          </w:p>
        </w:tc>
        <w:tc>
          <w:tcPr>
            <w:tcW w:w="5233" w:type="dxa"/>
            <w:vAlign w:val="center"/>
          </w:tcPr>
          <w:p w:rsidR="00D43702" w:rsidRDefault="00D43702">
            <w:pPr>
              <w:spacing w:line="440" w:lineRule="atLeast"/>
              <w:rPr>
                <w:rFonts w:ascii="仿宋_GB2312" w:eastAsia="仿宋_GB2312" w:hAnsi="宋体" w:hint="eastAsia"/>
                <w:kern w:val="0"/>
                <w:sz w:val="24"/>
              </w:rPr>
            </w:pPr>
            <w:r>
              <w:rPr>
                <w:rFonts w:ascii="仿宋_GB2312" w:eastAsia="仿宋_GB2312" w:hAnsi="宋体" w:hint="eastAsia"/>
                <w:kern w:val="0"/>
                <w:sz w:val="24"/>
              </w:rPr>
              <w:t>详见招标文件第四部分评标办法、评分细则。</w:t>
            </w:r>
          </w:p>
        </w:tc>
      </w:tr>
      <w:tr w:rsidR="00D43702">
        <w:trPr>
          <w:trHeight w:val="768"/>
          <w:jc w:val="center"/>
        </w:trPr>
        <w:tc>
          <w:tcPr>
            <w:tcW w:w="867" w:type="dxa"/>
            <w:vAlign w:val="center"/>
          </w:tcPr>
          <w:p w:rsidR="00D43702" w:rsidRDefault="00D43702">
            <w:pPr>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4</w:t>
            </w:r>
          </w:p>
        </w:tc>
        <w:tc>
          <w:tcPr>
            <w:tcW w:w="2951" w:type="dxa"/>
            <w:vAlign w:val="center"/>
          </w:tcPr>
          <w:p w:rsidR="00D43702" w:rsidRDefault="00D43702">
            <w:pPr>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产品质量证明文件</w:t>
            </w:r>
          </w:p>
        </w:tc>
        <w:tc>
          <w:tcPr>
            <w:tcW w:w="5233" w:type="dxa"/>
            <w:vAlign w:val="center"/>
          </w:tcPr>
          <w:p w:rsidR="00D43702" w:rsidRDefault="00D43702">
            <w:pPr>
              <w:spacing w:line="440" w:lineRule="atLeast"/>
              <w:rPr>
                <w:rFonts w:ascii="仿宋_GB2312" w:eastAsia="仿宋_GB2312" w:hAnsi="宋体" w:hint="eastAsia"/>
                <w:kern w:val="0"/>
                <w:sz w:val="24"/>
              </w:rPr>
            </w:pPr>
            <w:r>
              <w:rPr>
                <w:rFonts w:ascii="仿宋_GB2312" w:eastAsia="仿宋_GB2312" w:hAnsi="宋体" w:hint="eastAsia"/>
                <w:kern w:val="0"/>
                <w:sz w:val="24"/>
              </w:rPr>
              <w:t>详见招标文件第四部分评标办法、评分细则。</w:t>
            </w:r>
          </w:p>
        </w:tc>
      </w:tr>
      <w:tr w:rsidR="00D43702">
        <w:trPr>
          <w:trHeight w:val="908"/>
          <w:jc w:val="center"/>
        </w:trPr>
        <w:tc>
          <w:tcPr>
            <w:tcW w:w="86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5</w:t>
            </w:r>
          </w:p>
        </w:tc>
        <w:tc>
          <w:tcPr>
            <w:tcW w:w="2951" w:type="dxa"/>
            <w:vAlign w:val="center"/>
          </w:tcPr>
          <w:p w:rsidR="00D43702" w:rsidRDefault="00D43702">
            <w:pPr>
              <w:spacing w:line="360" w:lineRule="auto"/>
              <w:jc w:val="center"/>
              <w:rPr>
                <w:rFonts w:ascii="仿宋_GB2312" w:eastAsia="仿宋_GB2312" w:hAnsi="宋体" w:hint="eastAsia"/>
                <w:kern w:val="0"/>
                <w:sz w:val="24"/>
              </w:rPr>
            </w:pPr>
            <w:r>
              <w:rPr>
                <w:rFonts w:ascii="仿宋_GB2312" w:eastAsia="仿宋_GB2312" w:hAnsi="宋体" w:hint="eastAsia"/>
                <w:kern w:val="0"/>
                <w:sz w:val="24"/>
              </w:rPr>
              <w:t>配送服务证明文件</w:t>
            </w:r>
          </w:p>
        </w:tc>
        <w:tc>
          <w:tcPr>
            <w:tcW w:w="5233" w:type="dxa"/>
            <w:vAlign w:val="center"/>
          </w:tcPr>
          <w:p w:rsidR="00D43702" w:rsidRDefault="00D43702">
            <w:pPr>
              <w:adjustRightInd w:val="0"/>
              <w:snapToGrid w:val="0"/>
              <w:spacing w:line="360" w:lineRule="auto"/>
              <w:rPr>
                <w:rFonts w:ascii="仿宋_GB2312" w:eastAsia="仿宋_GB2312" w:hAnsi="宋体" w:hint="eastAsia"/>
                <w:kern w:val="0"/>
                <w:sz w:val="24"/>
              </w:rPr>
            </w:pPr>
            <w:r>
              <w:rPr>
                <w:rFonts w:ascii="仿宋_GB2312" w:eastAsia="仿宋_GB2312" w:hAnsi="宋体" w:hint="eastAsia"/>
                <w:kern w:val="0"/>
                <w:sz w:val="24"/>
              </w:rPr>
              <w:t>详见招标文件第四部分评标办法、评分细则</w:t>
            </w:r>
          </w:p>
        </w:tc>
      </w:tr>
      <w:tr w:rsidR="00D43702">
        <w:trPr>
          <w:trHeight w:val="908"/>
          <w:jc w:val="center"/>
        </w:trPr>
        <w:tc>
          <w:tcPr>
            <w:tcW w:w="867" w:type="dxa"/>
            <w:vAlign w:val="center"/>
          </w:tcPr>
          <w:p w:rsidR="00D43702" w:rsidRDefault="00D43702">
            <w:pPr>
              <w:jc w:val="center"/>
              <w:rPr>
                <w:rFonts w:ascii="仿宋_GB2312" w:eastAsia="仿宋_GB2312" w:hAnsi="宋体" w:hint="eastAsia"/>
                <w:kern w:val="0"/>
                <w:sz w:val="24"/>
              </w:rPr>
            </w:pPr>
            <w:r>
              <w:rPr>
                <w:rFonts w:ascii="仿宋_GB2312" w:eastAsia="仿宋_GB2312" w:hAnsi="宋体" w:hint="eastAsia"/>
                <w:kern w:val="0"/>
                <w:sz w:val="24"/>
              </w:rPr>
              <w:t>6</w:t>
            </w:r>
          </w:p>
        </w:tc>
        <w:tc>
          <w:tcPr>
            <w:tcW w:w="2951" w:type="dxa"/>
            <w:vAlign w:val="center"/>
          </w:tcPr>
          <w:p w:rsidR="00D43702" w:rsidRDefault="00D43702">
            <w:pPr>
              <w:spacing w:line="360" w:lineRule="auto"/>
              <w:jc w:val="center"/>
              <w:rPr>
                <w:rFonts w:ascii="仿宋_GB2312" w:eastAsia="仿宋_GB2312" w:hAnsi="宋体"/>
                <w:kern w:val="0"/>
                <w:sz w:val="24"/>
              </w:rPr>
            </w:pPr>
            <w:r>
              <w:rPr>
                <w:rFonts w:ascii="仿宋_GB2312" w:eastAsia="仿宋_GB2312" w:hAnsi="宋体" w:hint="eastAsia"/>
                <w:kern w:val="0"/>
                <w:sz w:val="24"/>
              </w:rPr>
              <w:t>投标人认为有必须提交的其他证明材料</w:t>
            </w:r>
          </w:p>
        </w:tc>
        <w:tc>
          <w:tcPr>
            <w:tcW w:w="5233" w:type="dxa"/>
            <w:vAlign w:val="center"/>
          </w:tcPr>
          <w:p w:rsidR="00D43702" w:rsidRDefault="00D43702">
            <w:pPr>
              <w:adjustRightInd w:val="0"/>
              <w:snapToGrid w:val="0"/>
              <w:spacing w:line="360" w:lineRule="auto"/>
              <w:rPr>
                <w:rFonts w:ascii="仿宋_GB2312" w:eastAsia="仿宋_GB2312" w:hAnsi="宋体"/>
                <w:kern w:val="0"/>
                <w:sz w:val="24"/>
              </w:rPr>
            </w:pPr>
            <w:r>
              <w:rPr>
                <w:rFonts w:ascii="仿宋_GB2312" w:eastAsia="仿宋_GB2312" w:hAnsi="宋体" w:hint="eastAsia"/>
                <w:kern w:val="0"/>
                <w:sz w:val="24"/>
              </w:rPr>
              <w:t>投标人认为有必须提交的其他证明材料。</w:t>
            </w:r>
          </w:p>
        </w:tc>
      </w:tr>
    </w:tbl>
    <w:p w:rsidR="00D43702" w:rsidRDefault="00D43702">
      <w:pPr>
        <w:pStyle w:val="4"/>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3.投标样品</w:t>
      </w:r>
    </w:p>
    <w:tbl>
      <w:tblPr>
        <w:tblW w:w="16400" w:type="dxa"/>
        <w:tblInd w:w="675" w:type="dxa"/>
        <w:tblLayout w:type="fixed"/>
        <w:tblLook w:val="0000" w:firstRow="0" w:lastRow="0" w:firstColumn="0" w:lastColumn="0" w:noHBand="0" w:noVBand="0"/>
      </w:tblPr>
      <w:tblGrid>
        <w:gridCol w:w="1640"/>
        <w:gridCol w:w="1640"/>
        <w:gridCol w:w="1640"/>
        <w:gridCol w:w="1640"/>
        <w:gridCol w:w="1640"/>
        <w:gridCol w:w="1640"/>
        <w:gridCol w:w="1640"/>
        <w:gridCol w:w="1640"/>
        <w:gridCol w:w="1640"/>
        <w:gridCol w:w="1640"/>
      </w:tblGrid>
      <w:tr w:rsidR="00D43702">
        <w:trPr>
          <w:gridAfter w:val="5"/>
          <w:wAfter w:w="8200" w:type="dxa"/>
          <w:trHeight w:val="408"/>
        </w:trPr>
        <w:tc>
          <w:tcPr>
            <w:tcW w:w="8200" w:type="dxa"/>
            <w:gridSpan w:val="5"/>
            <w:tcBorders>
              <w:top w:val="nil"/>
              <w:left w:val="nil"/>
              <w:bottom w:val="single" w:sz="4" w:space="0" w:color="auto"/>
              <w:right w:val="nil"/>
            </w:tcBorders>
            <w:noWrap/>
            <w:vAlign w:val="center"/>
          </w:tcPr>
          <w:p w:rsidR="00D43702" w:rsidRDefault="00D43702">
            <w:pPr>
              <w:widowControl/>
              <w:jc w:val="center"/>
              <w:rPr>
                <w:rFonts w:ascii="仿宋_GB2312" w:eastAsia="仿宋_GB2312" w:hAnsi="宋体"/>
                <w:kern w:val="0"/>
                <w:sz w:val="24"/>
              </w:rPr>
            </w:pPr>
            <w:r>
              <w:rPr>
                <w:rFonts w:ascii="仿宋_GB2312" w:eastAsia="仿宋_GB2312" w:hAnsi="宋体" w:hint="eastAsia"/>
                <w:kern w:val="0"/>
                <w:sz w:val="24"/>
              </w:rPr>
              <w:t>投标样品清单</w:t>
            </w:r>
          </w:p>
        </w:tc>
      </w:tr>
      <w:tr w:rsidR="00D43702">
        <w:trPr>
          <w:trHeight w:val="492"/>
        </w:trPr>
        <w:tc>
          <w:tcPr>
            <w:tcW w:w="1640" w:type="dxa"/>
            <w:tcBorders>
              <w:top w:val="nil"/>
              <w:left w:val="single" w:sz="4" w:space="0" w:color="auto"/>
              <w:bottom w:val="single" w:sz="4" w:space="0" w:color="auto"/>
              <w:right w:val="single" w:sz="4" w:space="0" w:color="auto"/>
            </w:tcBorders>
            <w:noWrap/>
            <w:vAlign w:val="center"/>
          </w:tcPr>
          <w:p w:rsidR="00D43702" w:rsidRDefault="00D43702">
            <w:pPr>
              <w:jc w:val="center"/>
              <w:rPr>
                <w:rFonts w:ascii="仿宋_GB2312" w:eastAsia="仿宋_GB2312" w:hAnsi="宋体"/>
                <w:kern w:val="0"/>
                <w:sz w:val="24"/>
              </w:rPr>
            </w:pPr>
            <w:r>
              <w:rPr>
                <w:rFonts w:ascii="宋体" w:hAnsi="宋体" w:cs="宋体" w:hint="eastAsia"/>
                <w:bCs/>
                <w:color w:val="000000"/>
                <w:kern w:val="0"/>
              </w:rPr>
              <w:t>醋龟甲</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kern w:val="0"/>
                <w:sz w:val="24"/>
              </w:rPr>
            </w:pPr>
            <w:r>
              <w:rPr>
                <w:rFonts w:ascii="宋体" w:hAnsi="宋体" w:cs="宋体" w:hint="eastAsia"/>
                <w:bCs/>
                <w:color w:val="000000"/>
                <w:kern w:val="0"/>
              </w:rPr>
              <w:t>西洋参</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kern w:val="0"/>
                <w:sz w:val="24"/>
              </w:rPr>
            </w:pPr>
            <w:r>
              <w:rPr>
                <w:rFonts w:ascii="宋体" w:hAnsi="宋体" w:cs="宋体" w:hint="eastAsia"/>
                <w:bCs/>
                <w:color w:val="000000"/>
                <w:kern w:val="0"/>
              </w:rPr>
              <w:t>枸杞子</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kern w:val="0"/>
                <w:sz w:val="24"/>
              </w:rPr>
            </w:pPr>
            <w:r>
              <w:rPr>
                <w:rFonts w:ascii="宋体" w:hAnsi="宋体" w:cs="宋体" w:hint="eastAsia"/>
                <w:bCs/>
                <w:color w:val="000000"/>
                <w:kern w:val="0"/>
              </w:rPr>
              <w:t>姜黄</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kern w:val="0"/>
                <w:sz w:val="24"/>
              </w:rPr>
            </w:pPr>
            <w:r>
              <w:rPr>
                <w:rFonts w:ascii="宋体" w:hAnsi="宋体" w:cs="宋体" w:hint="eastAsia"/>
                <w:bCs/>
                <w:color w:val="000000"/>
                <w:kern w:val="0"/>
              </w:rPr>
              <w:t>金银花</w:t>
            </w: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r>
      <w:tr w:rsidR="00D43702">
        <w:trPr>
          <w:trHeight w:val="492"/>
        </w:trPr>
        <w:tc>
          <w:tcPr>
            <w:tcW w:w="1640" w:type="dxa"/>
            <w:tcBorders>
              <w:top w:val="nil"/>
              <w:left w:val="single" w:sz="4" w:space="0" w:color="auto"/>
              <w:bottom w:val="single" w:sz="4" w:space="0" w:color="auto"/>
              <w:right w:val="single" w:sz="4" w:space="0" w:color="auto"/>
            </w:tcBorders>
            <w:noWrap/>
            <w:vAlign w:val="center"/>
          </w:tcPr>
          <w:p w:rsidR="00D43702" w:rsidRDefault="00D43702">
            <w:pPr>
              <w:jc w:val="center"/>
              <w:rPr>
                <w:rFonts w:ascii="仿宋_GB2312" w:eastAsia="仿宋_GB2312" w:hAnsi="宋体" w:hint="eastAsia"/>
                <w:kern w:val="0"/>
                <w:sz w:val="24"/>
              </w:rPr>
            </w:pPr>
            <w:r>
              <w:rPr>
                <w:rFonts w:ascii="宋体" w:hAnsi="宋体" w:cs="宋体" w:hint="eastAsia"/>
                <w:bCs/>
                <w:color w:val="000000"/>
                <w:kern w:val="0"/>
              </w:rPr>
              <w:t>菊花</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hint="eastAsia"/>
                <w:kern w:val="0"/>
                <w:sz w:val="24"/>
              </w:rPr>
            </w:pPr>
            <w:r>
              <w:rPr>
                <w:rFonts w:ascii="宋体" w:hAnsi="宋体" w:cs="宋体" w:hint="eastAsia"/>
                <w:bCs/>
                <w:color w:val="000000"/>
                <w:kern w:val="0"/>
              </w:rPr>
              <w:t>黄芪</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hint="eastAsia"/>
                <w:kern w:val="0"/>
                <w:sz w:val="24"/>
              </w:rPr>
            </w:pPr>
            <w:r>
              <w:rPr>
                <w:rFonts w:ascii="宋体" w:hAnsi="宋体" w:cs="宋体" w:hint="eastAsia"/>
                <w:bCs/>
                <w:color w:val="000000"/>
                <w:kern w:val="0"/>
              </w:rPr>
              <w:t>当归</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hint="eastAsia"/>
                <w:kern w:val="0"/>
                <w:sz w:val="24"/>
              </w:rPr>
            </w:pPr>
            <w:r>
              <w:rPr>
                <w:rFonts w:ascii="宋体" w:hAnsi="宋体" w:cs="宋体" w:hint="eastAsia"/>
                <w:bCs/>
                <w:color w:val="000000"/>
                <w:kern w:val="0"/>
              </w:rPr>
              <w:t>砂仁</w:t>
            </w:r>
          </w:p>
        </w:tc>
        <w:tc>
          <w:tcPr>
            <w:tcW w:w="1640" w:type="dxa"/>
            <w:tcBorders>
              <w:top w:val="nil"/>
              <w:left w:val="nil"/>
              <w:bottom w:val="single" w:sz="4" w:space="0" w:color="auto"/>
              <w:right w:val="single" w:sz="4" w:space="0" w:color="auto"/>
            </w:tcBorders>
            <w:noWrap/>
            <w:vAlign w:val="center"/>
          </w:tcPr>
          <w:p w:rsidR="00D43702" w:rsidRDefault="00D43702">
            <w:pPr>
              <w:jc w:val="center"/>
              <w:rPr>
                <w:rFonts w:ascii="仿宋_GB2312" w:eastAsia="仿宋_GB2312" w:hAnsi="宋体" w:hint="eastAsia"/>
                <w:kern w:val="0"/>
                <w:sz w:val="24"/>
              </w:rPr>
            </w:pPr>
            <w:r>
              <w:rPr>
                <w:rFonts w:ascii="宋体" w:hAnsi="宋体" w:cs="宋体" w:hint="eastAsia"/>
                <w:bCs/>
                <w:color w:val="000000"/>
                <w:kern w:val="0"/>
              </w:rPr>
              <w:t>薄荷</w:t>
            </w: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c>
          <w:tcPr>
            <w:tcW w:w="1640" w:type="dxa"/>
            <w:vAlign w:val="center"/>
          </w:tcPr>
          <w:p w:rsidR="00D43702" w:rsidRDefault="00D43702">
            <w:pPr>
              <w:jc w:val="center"/>
            </w:pPr>
          </w:p>
        </w:tc>
      </w:tr>
    </w:tbl>
    <w:p w:rsidR="00D43702" w:rsidRDefault="00D43702">
      <w:pPr>
        <w:rPr>
          <w:rFonts w:ascii="仿宋_GB2312" w:eastAsia="仿宋_GB2312" w:hAnsi="宋体" w:hint="eastAsia"/>
          <w:kern w:val="0"/>
          <w:sz w:val="24"/>
        </w:rPr>
      </w:pP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投标人按上述中药配方颗粒品种清单提交投标样品，每个品种各11份。</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说明：</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（1）以上样品每种提供相当于10克中药饮片量的包装颗粒各11份，贴上标签，注明厂家、药名、规格、产地、批号等信息，以供专家组进行评价；</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（2）投标样品质量应与正常供货保持相同标准，符合相关验收规定。</w:t>
      </w:r>
    </w:p>
    <w:p w:rsidR="00D43702" w:rsidRDefault="00D43702">
      <w:pPr>
        <w:pStyle w:val="4"/>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lastRenderedPageBreak/>
        <w:t>4</w:t>
      </w:r>
      <w:r>
        <w:rPr>
          <w:rFonts w:ascii="仿宋_GB2312" w:eastAsia="仿宋_GB2312" w:hAnsi="宋体"/>
          <w:b w:val="0"/>
          <w:bCs w:val="0"/>
          <w:kern w:val="0"/>
          <w:sz w:val="24"/>
          <w:szCs w:val="24"/>
        </w:rPr>
        <w:t>.</w:t>
      </w:r>
      <w:r>
        <w:rPr>
          <w:rFonts w:ascii="仿宋_GB2312" w:eastAsia="仿宋_GB2312" w:hAnsi="宋体" w:hint="eastAsia"/>
          <w:b w:val="0"/>
          <w:bCs w:val="0"/>
          <w:kern w:val="0"/>
          <w:sz w:val="24"/>
          <w:szCs w:val="24"/>
        </w:rPr>
        <w:t>投标报价文件</w:t>
      </w:r>
    </w:p>
    <w:p w:rsidR="00D43702" w:rsidRDefault="00D43702">
      <w:pPr>
        <w:rPr>
          <w:rFonts w:ascii="仿宋_GB2312" w:eastAsia="仿宋_GB2312" w:hAnsi="宋体" w:hint="eastAsia"/>
          <w:kern w:val="0"/>
          <w:sz w:val="24"/>
        </w:rPr>
      </w:pPr>
      <w:r>
        <w:rPr>
          <w:rFonts w:ascii="仿宋_GB2312" w:eastAsia="仿宋_GB2312" w:hAnsi="宋体" w:hint="eastAsia"/>
          <w:kern w:val="0"/>
          <w:sz w:val="24"/>
        </w:rPr>
        <w:t>（1）投标</w:t>
      </w:r>
      <w:r>
        <w:rPr>
          <w:rFonts w:ascii="仿宋_GB2312" w:eastAsia="仿宋_GB2312" w:hAnsi="宋体"/>
          <w:kern w:val="0"/>
          <w:sz w:val="24"/>
        </w:rPr>
        <w:t>报价表</w:t>
      </w:r>
      <w:r>
        <w:rPr>
          <w:rFonts w:ascii="仿宋_GB2312" w:eastAsia="仿宋_GB2312" w:hAnsi="宋体" w:hint="eastAsia"/>
          <w:kern w:val="0"/>
          <w:sz w:val="24"/>
        </w:rPr>
        <w:t>（开标一览表）（详见附表）</w:t>
      </w:r>
    </w:p>
    <w:p w:rsidR="00D43702" w:rsidRDefault="00D43702">
      <w:pPr>
        <w:adjustRightInd w:val="0"/>
        <w:snapToGrid w:val="0"/>
        <w:spacing w:line="360" w:lineRule="auto"/>
        <w:rPr>
          <w:rFonts w:ascii="仿宋" w:eastAsia="仿宋" w:hAnsi="仿宋" w:hint="eastAsia"/>
          <w:sz w:val="24"/>
        </w:rPr>
      </w:pPr>
      <w:r>
        <w:rPr>
          <w:rFonts w:ascii="仿宋" w:eastAsia="仿宋" w:hAnsi="仿宋" w:hint="eastAsia"/>
          <w:sz w:val="24"/>
        </w:rPr>
        <w:t>（2）明细报价表（详见附表）</w:t>
      </w:r>
    </w:p>
    <w:p w:rsidR="00D43702" w:rsidRDefault="00D43702">
      <w:pPr>
        <w:rPr>
          <w:rFonts w:ascii="仿宋_GB2312" w:eastAsia="仿宋_GB2312" w:hAnsi="宋体" w:hint="eastAsia"/>
          <w:kern w:val="0"/>
          <w:sz w:val="24"/>
        </w:rPr>
      </w:pPr>
    </w:p>
    <w:p w:rsidR="00D43702" w:rsidRDefault="00D43702">
      <w:pPr>
        <w:adjustRightInd w:val="0"/>
        <w:snapToGrid w:val="0"/>
        <w:spacing w:line="360" w:lineRule="auto"/>
        <w:rPr>
          <w:rFonts w:ascii="仿宋_GB2312" w:eastAsia="仿宋_GB2312" w:hAnsi="宋体" w:hint="eastAsia"/>
          <w:kern w:val="0"/>
          <w:sz w:val="24"/>
        </w:rPr>
      </w:pPr>
      <w:r>
        <w:rPr>
          <w:rFonts w:ascii="仿宋_GB2312" w:eastAsia="仿宋_GB2312" w:hAnsi="宋体" w:hint="eastAsia"/>
          <w:kern w:val="0"/>
          <w:sz w:val="24"/>
        </w:rPr>
        <w:t>说明：</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（1）年采购预算为预估值，具体采购金额根据医院实际需求确定。</w:t>
      </w:r>
    </w:p>
    <w:p w:rsidR="00D43702" w:rsidRDefault="00D43702">
      <w:pPr>
        <w:spacing w:line="360" w:lineRule="auto"/>
        <w:ind w:firstLineChars="200" w:firstLine="480"/>
        <w:jc w:val="left"/>
        <w:rPr>
          <w:rFonts w:ascii="仿宋_GB2312" w:eastAsia="仿宋_GB2312" w:hAnsi="宋体" w:hint="eastAsia"/>
          <w:kern w:val="0"/>
          <w:sz w:val="24"/>
        </w:rPr>
      </w:pPr>
      <w:r>
        <w:rPr>
          <w:rFonts w:ascii="仿宋_GB2312" w:eastAsia="仿宋_GB2312" w:hAnsi="宋体" w:hint="eastAsia"/>
          <w:kern w:val="0"/>
          <w:sz w:val="24"/>
        </w:rPr>
        <w:t>（2）投标总报价=</w:t>
      </w:r>
      <w:r>
        <w:rPr>
          <w:rFonts w:ascii="仿宋_GB2312" w:eastAsia="仿宋_GB2312" w:hAnsi="宋体" w:hint="eastAsia"/>
          <w:b/>
          <w:kern w:val="0"/>
          <w:sz w:val="24"/>
        </w:rPr>
        <w:t>配方颗粒总报价</w:t>
      </w:r>
      <w:r>
        <w:rPr>
          <w:rFonts w:ascii="仿宋_GB2312" w:eastAsia="仿宋_GB2312" w:hAnsi="宋体" w:hint="eastAsia"/>
          <w:kern w:val="0"/>
          <w:sz w:val="24"/>
        </w:rPr>
        <w:t>：</w:t>
      </w:r>
    </w:p>
    <w:p w:rsidR="00D43702" w:rsidRDefault="00D43702">
      <w:pPr>
        <w:spacing w:line="360" w:lineRule="auto"/>
        <w:ind w:firstLineChars="200" w:firstLine="480"/>
        <w:jc w:val="left"/>
        <w:rPr>
          <w:rFonts w:ascii="仿宋_GB2312" w:eastAsia="仿宋_GB2312" w:hAnsi="宋体" w:hint="eastAsia"/>
          <w:b/>
          <w:color w:val="FF0000"/>
          <w:sz w:val="24"/>
        </w:rPr>
      </w:pPr>
      <w:r>
        <w:rPr>
          <w:rFonts w:ascii="仿宋_GB2312" w:eastAsia="仿宋_GB2312" w:hAnsi="宋体" w:hint="eastAsia"/>
          <w:kern w:val="0"/>
          <w:sz w:val="24"/>
        </w:rPr>
        <w:t>（3）</w:t>
      </w:r>
      <w:r>
        <w:rPr>
          <w:rFonts w:ascii="仿宋_GB2312" w:eastAsia="仿宋_GB2312" w:hAnsi="宋体" w:hint="eastAsia"/>
          <w:b/>
          <w:kern w:val="0"/>
          <w:sz w:val="24"/>
        </w:rPr>
        <w:t>配方颗粒总报价</w:t>
      </w:r>
      <w:r>
        <w:rPr>
          <w:rFonts w:ascii="仿宋_GB2312" w:eastAsia="仿宋_GB2312" w:hAnsi="宋体" w:hint="eastAsia"/>
          <w:kern w:val="0"/>
          <w:sz w:val="24"/>
        </w:rPr>
        <w:t>以投标人对采购人提供的配方颗粒目录内所有品种采购单价与预计采购量结合的采购总金额作为投标报价，具体计算方法为：Σ配方颗粒采购单价（换算成每克中药饮片）×预估用量。</w:t>
      </w:r>
      <w:r>
        <w:rPr>
          <w:rFonts w:ascii="仿宋_GB2312" w:eastAsia="仿宋_GB2312" w:hAnsi="宋体" w:hint="eastAsia"/>
          <w:b/>
          <w:color w:val="FF0000"/>
          <w:sz w:val="24"/>
        </w:rPr>
        <w:t>实际中药配方颗粒采购价按每克中药饮片实际报价换算后保留4位小数。</w:t>
      </w:r>
    </w:p>
    <w:p w:rsidR="00D43702" w:rsidRDefault="00D43702">
      <w:pPr>
        <w:spacing w:line="360" w:lineRule="auto"/>
        <w:ind w:firstLineChars="200" w:firstLine="482"/>
        <w:jc w:val="left"/>
        <w:rPr>
          <w:rFonts w:ascii="仿宋_GB2312" w:eastAsia="仿宋_GB2312" w:hAnsi="宋体" w:hint="eastAsia"/>
          <w:b/>
          <w:color w:val="FF0000"/>
          <w:sz w:val="24"/>
        </w:rPr>
      </w:pPr>
      <w:r>
        <w:rPr>
          <w:rFonts w:ascii="仿宋_GB2312" w:eastAsia="仿宋_GB2312" w:hAnsi="宋体" w:hint="eastAsia"/>
          <w:b/>
          <w:color w:val="FF0000"/>
          <w:sz w:val="24"/>
        </w:rPr>
        <w:t>（4）与报价明细表相关的批发单价、采购单价、零售单价的数值最多保留4位小数。</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（5）报价一经涂改，应在涂改处加盖单位公章或者由法定代表人或授权委托人签字或盖章，否则其投标作无效标处理。</w:t>
      </w:r>
    </w:p>
    <w:p w:rsidR="00D43702" w:rsidRDefault="00D43702" w:rsidP="00FF34FD">
      <w:pPr>
        <w:spacing w:line="360" w:lineRule="auto"/>
        <w:ind w:firstLineChars="199" w:firstLine="478"/>
        <w:jc w:val="left"/>
        <w:rPr>
          <w:rFonts w:ascii="仿宋_GB2312" w:eastAsia="仿宋_GB2312" w:hAnsi="宋体" w:hint="eastAsia"/>
          <w:kern w:val="0"/>
          <w:sz w:val="24"/>
        </w:rPr>
      </w:pPr>
      <w:r>
        <w:rPr>
          <w:rFonts w:ascii="仿宋_GB2312" w:eastAsia="仿宋_GB2312" w:hAnsi="宋体" w:hint="eastAsia"/>
          <w:kern w:val="0"/>
          <w:sz w:val="24"/>
        </w:rPr>
        <w:t>（6）</w:t>
      </w:r>
      <w:r>
        <w:rPr>
          <w:rFonts w:ascii="仿宋" w:eastAsia="仿宋" w:hAnsi="仿宋" w:hint="eastAsia"/>
          <w:sz w:val="24"/>
        </w:rPr>
        <w:t>报价明细表具体格式、信息详见采购文件附件格式，投标人不得随意更改相关格式。报价文件纸质文件需</w:t>
      </w:r>
      <w:r>
        <w:rPr>
          <w:rFonts w:ascii="仿宋" w:eastAsia="仿宋" w:hAnsi="仿宋" w:hint="eastAsia"/>
          <w:b/>
          <w:sz w:val="24"/>
        </w:rPr>
        <w:t>每页</w:t>
      </w:r>
      <w:r>
        <w:rPr>
          <w:rFonts w:ascii="仿宋" w:eastAsia="仿宋" w:hAnsi="仿宋" w:hint="eastAsia"/>
          <w:sz w:val="24"/>
        </w:rPr>
        <w:t>加盖投标人公章，且必须以U盘形式递交报价文件excel电子版本，纸质文件与电子版文件必须保持一致，密封后递交。因投标人纸质报价文件与电子版不一致导致的责任与风险由投标人自行承担。</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（二）投标文件的语言及计量</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1.投标文件以及投标方与招标方就有关投标事宜的所有来往函电，均应以中文汉语书写。除签名、盖章、专用名称等特殊情形外，以中文汉语以外的文字表述的投标文件视同未提供。</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2.投标计量单位，招标文件已有明确规定的，使用招标文件规定的计量单位；招标文件没有规定的，应采用中华人民共和国法定计量单位（货币单位：人民币元），否则视同未响应。</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（三）投标报价</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 投标报价应按招标文件中相关附表格式填写，该报价包含税费、包装、库运、保险、检验等所有费用。</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 报价应遵循质量优先、价格合理的原则，不得进行恶意竞争。</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3.投标文件只允许有一个报价，有选择或有条件的报价将不予接受，其投标无效。</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（四）投标文件的有效期</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lastRenderedPageBreak/>
        <w:t>1.自投标截止日起 90 天投标文件应保持有效。有效期不足的投标文件将被视为无效。</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2.在特殊情况下，招标人可与投标人协商延长投标书的有效期，这种要求和答复均以书面形式进行。</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3. 投标人可拒绝接受延期要求。同意延长有效期的，投标人不得修改投标文件。 </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4.中标人的投标文件自开标之日起至合同履行完毕止均应保持有效。</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（五）投标文件的装订、签署和份数</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1.投标人应按本招标文件规定的格式和顺序编制、装订投标文件并标注页码，投标文件内容不完整、编排混乱导致投标文件被误读、漏读或者查找不到相关内容的，是投标人的责任。</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投标人应按资格证明文件、技术标文件和商务标文件分别编制并单独装订成册。正本各1份，副本各10份。投标文件的封面应注明“正本”、“副本”字样。采用活页装订的投标文件将被拒绝，并由现场工作人员退还投标人代表。</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3.投标文件的正本需打印或用不褪色的墨水填写，副本为正本的复印件。</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4.投标文件须由投标人在规定位置盖章并由法定代表人或法定代表人的授权委托人签署，投标人应写全称。</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5.投标文件不得涂改，若有修改错漏处，须加盖单位公章或者法定代表人或授权委托人签字或盖章。投标文件因字迹潦草或表达不清所引起的后果由投标人负责。</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（六）投标文件的包装、递交、修改和撤回</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 1.投标人应按资格证明文件、技术标文件、商务标文件及投标样品四部分分别包装和密封投标文件。</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2.投标文件的包装封面上应注明投标人名称、投标人地址、投标文件名称（资格证明文件、技术标文件、商务标文件及投标样品）、投标项目名称、项目编号、标项及“在  年  月  日  时  分之前不得启封”字样，并加盖投标人公章。</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 未按规定将资格证明文件、技术标文件、商务标文件和投标样品四部分分别包装的，如开标时发生报价泄露的，由供应商自行承担相关责任。未按规定密封的投标文件将被拒绝，并由现场工作人员退还投标人代表。</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投标人在投标截止时间之前，可以对已提交的投标文件进行修改或撤回，并书面通知招标采购单位；投标截止时间后，投标人不得撤回、修改投标文件。修改后重新递交的投标文件应当按本招标文件的要求签署、盖章和密封。</w:t>
      </w:r>
    </w:p>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四、开标</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lastRenderedPageBreak/>
        <w:t>本项目采用先评技术标，后开报价的方式进行评议。</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（一）开标</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采购代理机构将在规定的时间和地点进行开标，投标人的法定代表人或其授权代表不参加开标会。由采购人监督人员做好开标、评标现场的监督工作。</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（二）开标程序</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1.开标大会由招标人或招标代理机构主持，介绍开标现场的人员情况，宣读递交投标文件的投标人名单、开标纪律、应当回避的情形等注意事项；</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2.采购代理机构在采购人代表或者招标单位委托的公证机构或监督部门检查投标文件密封的完整性；</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3.开启技术文件：按投标人提交投标文件的先后顺序当众拆封、清点投标文件（包括正本、副本）数量，将其中密封的报价文件（含开标&lt;报价&gt;一览表，下同）现场集中封存保管等候拆封；</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提交的投标文件应当将其中的报价文件单独密封，否则如开标时发生报价泄漏的，由投标人自行承担相关责任；</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4.评标委员会对技术标进行评审；</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5.技术标评审结束后，主持人宣告技术标评审无效投标人名称及理由，投标人代表可收回未拆封的报价文件并签字确认,公布经技术标评审符合采购需求的投标人名单及技术标得分情况；</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6.拆封投标人报价文件，宣读开标（报价）一览表有关内容，同时当场制作并打印开标记录表，由唱标人、记录人和现场监督员在开标记录表上签字确认；</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7.转入报价评标阶段，现场工作人员将报价文件及开标记录护送至指定评审地点，由评标委员会对报价的合理性、准确性等进行审查核实；</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8.评审结束后，开标记录、评审结果（包括各投标单位得分情况）将以电子邮件方式通知各投标单位。</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（三）评标</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1.温州市卫健委统一组建评审专家库，专家库由全市相关医院管理、中（西）医药专家组成，专家需具备副高及以上职称，以中药、中医专业为主。评审专家组不少于 11 人，其中中药、中医专业不少于 6 人，外单位专家不少于 7 人。</w:t>
      </w:r>
    </w:p>
    <w:p w:rsidR="00D43702" w:rsidRDefault="00D43702">
      <w:pPr>
        <w:spacing w:line="360" w:lineRule="auto"/>
        <w:ind w:firstLineChars="200" w:firstLine="480"/>
        <w:rPr>
          <w:rFonts w:ascii="仿宋_GB2312" w:eastAsia="仿宋_GB2312" w:hAnsi="宋体"/>
          <w:kern w:val="0"/>
          <w:sz w:val="24"/>
        </w:rPr>
      </w:pPr>
      <w:r>
        <w:rPr>
          <w:rFonts w:ascii="仿宋_GB2312" w:eastAsia="仿宋_GB2312" w:hAnsi="宋体" w:hint="eastAsia"/>
          <w:kern w:val="0"/>
          <w:sz w:val="24"/>
        </w:rPr>
        <w:t>2.评标委员会必须公平、公正、客观，不带任何倾向性和启发性；不得向外界透露任何与评标有关的内容；任何单位和个人不得干扰、影响评标的正常进行；评标委员会及有关工</w:t>
      </w:r>
      <w:r>
        <w:rPr>
          <w:rFonts w:ascii="仿宋_GB2312" w:eastAsia="仿宋_GB2312" w:hAnsi="宋体" w:hint="eastAsia"/>
          <w:kern w:val="0"/>
          <w:sz w:val="24"/>
        </w:rPr>
        <w:lastRenderedPageBreak/>
        <w:t>作人员不得私下与投标人接触。</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3.本项目评标办法是综合评分法，具体评标内容及评分标准等详见《第四部分 评标办法》。</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（四）澄清问题的形式</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rsidR="00D43702" w:rsidRDefault="00D43702">
      <w:pPr>
        <w:snapToGrid w:val="0"/>
        <w:spacing w:line="360" w:lineRule="auto"/>
        <w:ind w:firstLineChars="246" w:firstLine="590"/>
        <w:jc w:val="left"/>
        <w:outlineLvl w:val="2"/>
        <w:rPr>
          <w:rFonts w:ascii="仿宋_GB2312" w:eastAsia="仿宋_GB2312" w:hAnsi="宋体" w:hint="eastAsia"/>
          <w:kern w:val="0"/>
          <w:sz w:val="24"/>
        </w:rPr>
      </w:pPr>
      <w:r>
        <w:rPr>
          <w:rFonts w:ascii="仿宋_GB2312" w:eastAsia="仿宋_GB2312" w:hAnsi="宋体" w:hint="eastAsia"/>
          <w:kern w:val="0"/>
          <w:sz w:val="24"/>
        </w:rPr>
        <w:t>（五）错误修正</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投标文件如果出现计算或表达上的错误，修正错误的原则如下：</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1.投标文件中开标一览表内容与投标文件中相应内容不一致的，以开标一览表为准；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2.大写金额和小写金额不一致的，以大写金额为准；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3.单价金额小数点或者百分比有明显错位的，以开标一览表的报价为准，并修改单价；</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4.总价金额与按单价汇总金额不一致的，以单价金额计算结果为准。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同时出现两种以上不一致的，按照前款规定的顺序修正。评标委员会应当以书面形式要求投标人对修正后的报价予以确认并对投标人产生约束力。投标人不予确认的，其投标无效。</w:t>
      </w:r>
    </w:p>
    <w:p w:rsidR="00D43702" w:rsidRDefault="00D43702">
      <w:pPr>
        <w:spacing w:line="360" w:lineRule="auto"/>
        <w:ind w:firstLineChars="200" w:firstLine="480"/>
        <w:rPr>
          <w:rFonts w:ascii="仿宋_GB2312" w:eastAsia="仿宋_GB2312" w:hAnsi="宋体"/>
          <w:kern w:val="0"/>
          <w:sz w:val="24"/>
        </w:rPr>
      </w:pPr>
    </w:p>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五、定标</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（一）确定中标人。本项目由采购人（或采购人事先授权评标委员会）确定中标人。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1、采购代理机构在评标结束后将评标报告交采购人确认，确认在发布招标公告的网站上对评标结果进行公示。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2、投标人对评标结果无异议的，采购人应在收到评标报告后5个工作日内对评标结果进行确认。如有投标人对评标结果提出质疑的，采购人可在质疑处理完毕后确定中标人。</w:t>
      </w:r>
    </w:p>
    <w:p w:rsidR="00D43702" w:rsidRDefault="00D43702">
      <w:pPr>
        <w:pStyle w:val="af3"/>
        <w:rPr>
          <w:rFonts w:ascii="仿宋_GB2312" w:eastAsia="仿宋_GB2312" w:hAnsi="宋体" w:hint="eastAsia"/>
          <w:b w:val="0"/>
          <w:bCs w:val="0"/>
          <w:kern w:val="0"/>
          <w:sz w:val="24"/>
          <w:szCs w:val="24"/>
        </w:rPr>
      </w:pPr>
      <w:r>
        <w:rPr>
          <w:rFonts w:ascii="仿宋_GB2312" w:eastAsia="仿宋_GB2312" w:hAnsi="宋体" w:hint="eastAsia"/>
          <w:b w:val="0"/>
          <w:bCs w:val="0"/>
          <w:kern w:val="0"/>
          <w:sz w:val="24"/>
          <w:szCs w:val="24"/>
        </w:rPr>
        <w:t>六、合同授予</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（一）签订合同</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1、招标文件、中标人的投标文件及其澄清文件等，均为签订合同的依据。中标人自接到中标通知书后30天内，必须依照《中华人民共和国合同法》、招标文件、投标文件各项条款的要约与承诺与招标人签订合同。</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2、中标人如不遵守招标文件或投标文件各项条款的要约与承诺，在接到中标通知书后借故拖延，拒签合同或拒交履约保证金的。招标人将依据国家和浙江省招标投标的有关规定，</w:t>
      </w:r>
      <w:r>
        <w:rPr>
          <w:rFonts w:ascii="仿宋_GB2312" w:eastAsia="仿宋_GB2312" w:hAnsi="宋体" w:hint="eastAsia"/>
          <w:kern w:val="0"/>
          <w:sz w:val="24"/>
        </w:rPr>
        <w:lastRenderedPageBreak/>
        <w:t>即可直接扣罚投标保证金，并另行选择中标人。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中标人（备标人）提供的应是经合法途径取得的质量合格的产品，符合现行国家或行业技术及相关标准和招标文件的规定。因中标人（备标人）提供的产品达不到中药配方颗粒质量标准，中标人（备标人）承担违约责任。</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4、遇以下情况，招标人有权向备标人或其他生产企业采购</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（1）中标人未能履行合同规定的义务；</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（2）有严重影响甲方的正常工作及形象的行为；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（3）与招标文件不符合的做法，或未履行其投标文件的承诺。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（二）招标代理服务费（中标服务费）</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招标代理服务费按“投标人须知前附表”中规定向中标人收取。</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（三）履约保证金</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1.签订合同前，中标人应按招标文件确定的履约保证金的金额，向招标人交纳履约保证金（如有），否则，招标代理机构将没收中标人的全部投标保证金。</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2.签订合同后，如中标人不按双方合同约定履约，则没收其全部履约保证金，履约保证金不足以赔偿损失的，按实际损失赔偿。</w:t>
      </w:r>
    </w:p>
    <w:p w:rsidR="00D43702" w:rsidRDefault="00D43702">
      <w:pPr>
        <w:tabs>
          <w:tab w:val="left" w:pos="0"/>
        </w:tabs>
        <w:spacing w:line="440" w:lineRule="exact"/>
        <w:ind w:firstLineChars="200" w:firstLine="480"/>
        <w:rPr>
          <w:rFonts w:ascii="仿宋_GB2312" w:eastAsia="仿宋_GB2312" w:hAnsi="宋体" w:hint="eastAsia"/>
          <w:kern w:val="0"/>
          <w:sz w:val="24"/>
        </w:rPr>
      </w:pPr>
      <w:r>
        <w:rPr>
          <w:rFonts w:ascii="仿宋_GB2312" w:eastAsia="仿宋_GB2312" w:hAnsi="宋体" w:hint="eastAsia"/>
          <w:kern w:val="0"/>
          <w:sz w:val="24"/>
        </w:rPr>
        <w:t>3．履约保证金（不计息）将在合同终止后15天内退还。</w:t>
      </w:r>
    </w:p>
    <w:p w:rsidR="00D43702" w:rsidRDefault="00D43702">
      <w:pPr>
        <w:pStyle w:val="1"/>
        <w:jc w:val="center"/>
        <w:rPr>
          <w:rFonts w:hint="eastAsia"/>
          <w:sz w:val="32"/>
          <w:szCs w:val="32"/>
        </w:rPr>
      </w:pPr>
      <w:r>
        <w:rPr>
          <w:rFonts w:hint="eastAsia"/>
          <w:sz w:val="32"/>
          <w:szCs w:val="32"/>
        </w:rPr>
        <w:t>第四部分</w:t>
      </w:r>
      <w:r>
        <w:rPr>
          <w:rFonts w:hint="eastAsia"/>
          <w:sz w:val="32"/>
          <w:szCs w:val="32"/>
        </w:rPr>
        <w:t xml:space="preserve">  </w:t>
      </w:r>
      <w:r>
        <w:rPr>
          <w:rFonts w:hint="eastAsia"/>
          <w:sz w:val="32"/>
          <w:szCs w:val="32"/>
        </w:rPr>
        <w:t>评标办法</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为公正、公平、科学地选择中标人，根据《中华人民共和国政府采购法》等有关法律法规的规定，并结合本项目的实际，制定本办法。本办法适用于本次项目的评标。</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一、总则</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本次评标采用综合评分法，总分为100分，其中技术标部分（满分70分）、商务标部分（投标报价，满分30分）。在对投标人进行最终审查（评标）后，按投标得分从高到低排序，得分最高者为中标人，第二名为备标人。得分相同时，按投标价格得分从高到低优先推荐；若投标价格得分也相同，按企业综合实力得分从高到低优先推荐。仍相同情况下，由评标专家现场投票表决。评分过程中采用四舍五入法，并保留小数2位。</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技术标得分=评标委员会所有成员评分合计数/评标委员会组成人员数</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投标人评标综合得分=技术标得分+商务标得分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二、资格审查</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招标人或者招标代理机构对各投标人的资格进行审查，投标人资格条件不符合招标文件</w:t>
      </w:r>
      <w:r>
        <w:rPr>
          <w:rFonts w:ascii="仿宋_GB2312" w:eastAsia="仿宋_GB2312" w:hAnsi="宋体" w:hint="eastAsia"/>
          <w:kern w:val="0"/>
          <w:sz w:val="24"/>
        </w:rPr>
        <w:lastRenderedPageBreak/>
        <w:t>要求的投标无效，不再进入符合性审查。</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三、符合性审查</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评标委员会对资格审查合格的投标文件进行符合性审查，确定是否对招标文件作出了实质性响应。符合性审查不合格的投标无效，不再进行商务和技术评估、综合比较与评价。投标人不得通过修正或撤消不合要求的偏离或保留从而使其投标成为有效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▲1、在商务标、技术标评审时，如发现下列情形之一的，投标文件将被视为无效：</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（1）投标文件未按招标文件要求签字和盖章的；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（2）未提供法定代表人授权委托书（供应商代表不是法定代表人）、投标函或填写项目不齐全的；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（3）投标有效期不足的；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（4）未响应招标文件标注“▲”的条款的；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（5）投标技术方案不明确，存在一个或一个以上备选（替代）投标方案的；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（6）投标文件有招标方不能接受的附加条件的； </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（7）参加采购活动前3年内在经营活动中有重大违法记录的；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（8）不同投标人的投标文件由同一单位或者个人编制的；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（9）不同投标人委托同一单位或者个人办理投标事宜的；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（10）不同投标人的投标文件载明的项目管理成员或者联系人员为同一人的；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（11）不同投标人的投标文件异常一致或者投标报价呈规律性差异的；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（12）不同投标人的投标文件相互混装的；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（13）不同投标人的投标保证金从同一单位或者个人的账户转出的；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（14）存在法律、法规、规章规定的其它无效投标情况的。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▲2、在报价评审时，如发现下列情形之一的，投标将被视为无效：</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（1）供应商报价均超出招标文件规定的采购预算金额或者最高限价，招标人不能支付的；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（2）投标报价具有选择性的；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（3）不接受按招标文件规定的修正错误原则修正后的报价的；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lastRenderedPageBreak/>
        <w:t>（4）评标委员会认为报价明显低于其他通过符合性审查投标人的报价，且投标人不能证明其报价合理性，有可能影响产品质量或者不能诚信履约的。</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四、技术标评审</w:t>
      </w:r>
    </w:p>
    <w:p w:rsidR="00D43702" w:rsidRDefault="00D43702">
      <w:pPr>
        <w:adjustRightInd w:val="0"/>
        <w:snapToGrid w:val="0"/>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1、技术标评分</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技术标评审合格的，由评标专家采用记名方式各自评分，投标人的技术标及其他的最终评审得分为全体评标专家评分的算术平均值。如某一份评分表中某一项评分超过评分细则所规定的分值范围，则该份打分表无效。各投标人技术标得分为所有评委有效评分的算术平均值。</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2、评标报告 </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 xml:space="preserve">评标委员会应根据评标情况和结果，编写评标报告。评标报告应由评标委员会起草，按少数服从多数的原则通过。评标委员会全体成员应在评标报告上签字认可，评标专家如有保留意见可以在评标报告中阐明。 </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评标委员会应在评标报告中按招标文件约定推荐中标候选人。</w:t>
      </w:r>
    </w:p>
    <w:p w:rsidR="00D43702" w:rsidRDefault="00D43702">
      <w:pPr>
        <w:spacing w:line="360" w:lineRule="auto"/>
        <w:ind w:firstLineChars="200" w:firstLine="480"/>
        <w:rPr>
          <w:rFonts w:ascii="仿宋_GB2312" w:eastAsia="仿宋_GB2312" w:hAnsi="宋体" w:hint="eastAsia"/>
          <w:kern w:val="0"/>
          <w:sz w:val="24"/>
        </w:rPr>
      </w:pPr>
      <w:r>
        <w:rPr>
          <w:rFonts w:ascii="仿宋_GB2312" w:eastAsia="仿宋_GB2312" w:hAnsi="宋体" w:hint="eastAsia"/>
          <w:kern w:val="0"/>
          <w:sz w:val="24"/>
        </w:rPr>
        <w:t>五、评分细则</w:t>
      </w:r>
    </w:p>
    <w:p w:rsidR="00D43702" w:rsidRDefault="00D43702">
      <w:pPr>
        <w:spacing w:line="360" w:lineRule="auto"/>
        <w:ind w:firstLineChars="200" w:firstLine="482"/>
        <w:rPr>
          <w:ins w:id="4" w:author="alexzheng" w:date="2019-11-11T15:05:00Z"/>
          <w:rFonts w:ascii="仿宋_GB2312" w:eastAsia="仿宋_GB2312" w:hAnsi="宋体" w:hint="eastAsia"/>
          <w:b/>
          <w:kern w:val="0"/>
          <w:sz w:val="24"/>
        </w:rPr>
      </w:pPr>
      <w:r>
        <w:rPr>
          <w:rFonts w:ascii="仿宋_GB2312" w:eastAsia="仿宋_GB2312" w:hAnsi="宋体" w:hint="eastAsia"/>
          <w:b/>
          <w:kern w:val="0"/>
          <w:sz w:val="24"/>
        </w:rPr>
        <w:t>1、投标人递交的证明文件应为国家企业信用信息公示系统页面截图、企业监管部门、官方认证机构及政府等部门认可的信息资料，评审细则另有规定的除外。</w:t>
      </w:r>
    </w:p>
    <w:p w:rsidR="00D43702" w:rsidRDefault="00D43702">
      <w:pPr>
        <w:spacing w:line="360" w:lineRule="auto"/>
        <w:ind w:firstLineChars="200" w:firstLine="482"/>
        <w:rPr>
          <w:rFonts w:ascii="仿宋_GB2312" w:eastAsia="仿宋_GB2312" w:hAnsi="宋体" w:hint="eastAsia"/>
          <w:b/>
          <w:kern w:val="0"/>
          <w:sz w:val="24"/>
        </w:rPr>
      </w:pPr>
      <w:r>
        <w:rPr>
          <w:rFonts w:ascii="仿宋_GB2312" w:eastAsia="仿宋_GB2312" w:hAnsi="宋体" w:hint="eastAsia"/>
          <w:b/>
          <w:kern w:val="0"/>
          <w:sz w:val="24"/>
        </w:rPr>
        <w:t>2、投标人投标所使用的资格、信誉、荣誉、业绩与企业认证必须和投标单位为同一法人单位。</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0"/>
        <w:gridCol w:w="1979"/>
        <w:gridCol w:w="4961"/>
        <w:gridCol w:w="1985"/>
      </w:tblGrid>
      <w:tr w:rsidR="00D43702">
        <w:trPr>
          <w:trHeight w:val="288"/>
          <w:tblHeader/>
        </w:trPr>
        <w:tc>
          <w:tcPr>
            <w:tcW w:w="1140" w:type="dxa"/>
            <w:vAlign w:val="center"/>
          </w:tcPr>
          <w:p w:rsidR="00D43702" w:rsidRDefault="00D43702">
            <w:pPr>
              <w:widowControl/>
              <w:jc w:val="center"/>
              <w:rPr>
                <w:rFonts w:ascii="宋体" w:hAnsi="宋体" w:cs="宋体"/>
                <w:b/>
                <w:bCs/>
                <w:kern w:val="0"/>
                <w:sz w:val="24"/>
                <w:szCs w:val="22"/>
              </w:rPr>
            </w:pPr>
            <w:r>
              <w:rPr>
                <w:rFonts w:ascii="宋体" w:hAnsi="宋体" w:cs="宋体" w:hint="eastAsia"/>
                <w:b/>
                <w:bCs/>
                <w:kern w:val="0"/>
                <w:sz w:val="24"/>
                <w:szCs w:val="24"/>
              </w:rPr>
              <w:t>项目类别</w:t>
            </w:r>
          </w:p>
        </w:tc>
        <w:tc>
          <w:tcPr>
            <w:tcW w:w="1979" w:type="dxa"/>
            <w:vAlign w:val="center"/>
          </w:tcPr>
          <w:p w:rsidR="00D43702" w:rsidRDefault="00D43702">
            <w:pPr>
              <w:widowControl/>
              <w:jc w:val="center"/>
              <w:rPr>
                <w:rFonts w:ascii="宋体" w:hAnsi="宋体" w:cs="宋体"/>
                <w:b/>
                <w:bCs/>
                <w:kern w:val="0"/>
                <w:sz w:val="24"/>
                <w:szCs w:val="22"/>
              </w:rPr>
            </w:pPr>
            <w:r>
              <w:rPr>
                <w:rFonts w:ascii="宋体" w:hAnsi="宋体" w:cs="宋体" w:hint="eastAsia"/>
                <w:b/>
                <w:bCs/>
                <w:kern w:val="0"/>
                <w:sz w:val="24"/>
                <w:szCs w:val="24"/>
              </w:rPr>
              <w:t>评分内容</w:t>
            </w:r>
          </w:p>
        </w:tc>
        <w:tc>
          <w:tcPr>
            <w:tcW w:w="4961" w:type="dxa"/>
            <w:vAlign w:val="center"/>
          </w:tcPr>
          <w:p w:rsidR="00D43702" w:rsidRDefault="00D43702">
            <w:pPr>
              <w:widowControl/>
              <w:jc w:val="center"/>
              <w:rPr>
                <w:rFonts w:ascii="宋体" w:hAnsi="宋体" w:cs="宋体"/>
                <w:b/>
                <w:bCs/>
                <w:kern w:val="0"/>
                <w:sz w:val="24"/>
                <w:szCs w:val="22"/>
              </w:rPr>
            </w:pPr>
            <w:r>
              <w:rPr>
                <w:rFonts w:ascii="宋体" w:hAnsi="宋体" w:cs="宋体" w:hint="eastAsia"/>
                <w:b/>
                <w:bCs/>
                <w:kern w:val="0"/>
                <w:sz w:val="24"/>
                <w:szCs w:val="24"/>
              </w:rPr>
              <w:t>评分标准（方法）</w:t>
            </w:r>
          </w:p>
        </w:tc>
        <w:tc>
          <w:tcPr>
            <w:tcW w:w="1985" w:type="dxa"/>
            <w:vAlign w:val="center"/>
          </w:tcPr>
          <w:p w:rsidR="00D43702" w:rsidRDefault="00D43702">
            <w:pPr>
              <w:widowControl/>
              <w:jc w:val="center"/>
              <w:rPr>
                <w:rFonts w:ascii="宋体" w:hAnsi="宋体" w:cs="宋体"/>
                <w:b/>
                <w:bCs/>
                <w:kern w:val="0"/>
                <w:sz w:val="24"/>
                <w:szCs w:val="22"/>
              </w:rPr>
            </w:pPr>
            <w:r>
              <w:rPr>
                <w:rFonts w:ascii="宋体" w:hAnsi="宋体" w:cs="宋体" w:hint="eastAsia"/>
                <w:b/>
                <w:bCs/>
                <w:kern w:val="0"/>
                <w:sz w:val="24"/>
                <w:szCs w:val="24"/>
              </w:rPr>
              <w:t>依据与方式</w:t>
            </w:r>
          </w:p>
        </w:tc>
      </w:tr>
      <w:tr w:rsidR="00D43702">
        <w:trPr>
          <w:trHeight w:val="1059"/>
        </w:trPr>
        <w:tc>
          <w:tcPr>
            <w:tcW w:w="1140" w:type="dxa"/>
            <w:vMerge w:val="restart"/>
            <w:vAlign w:val="center"/>
          </w:tcPr>
          <w:p w:rsidR="00D43702" w:rsidRDefault="00D43702">
            <w:pPr>
              <w:widowControl/>
              <w:jc w:val="center"/>
              <w:rPr>
                <w:rFonts w:ascii="宋体" w:hAnsi="宋体" w:cs="宋体"/>
                <w:kern w:val="0"/>
              </w:rPr>
            </w:pPr>
            <w:r>
              <w:rPr>
                <w:rFonts w:ascii="宋体" w:hAnsi="宋体" w:cs="宋体" w:hint="eastAsia"/>
                <w:kern w:val="0"/>
              </w:rPr>
              <w:t>1.综合评价</w:t>
            </w:r>
            <w:r>
              <w:rPr>
                <w:rFonts w:ascii="宋体" w:hAnsi="宋体" w:cs="宋体" w:hint="eastAsia"/>
                <w:b/>
                <w:bCs/>
                <w:kern w:val="0"/>
              </w:rPr>
              <w:t>（27分）</w:t>
            </w:r>
          </w:p>
        </w:tc>
        <w:tc>
          <w:tcPr>
            <w:tcW w:w="1979" w:type="dxa"/>
            <w:vAlign w:val="center"/>
          </w:tcPr>
          <w:p w:rsidR="00D43702" w:rsidRDefault="00D43702">
            <w:pPr>
              <w:widowControl/>
              <w:jc w:val="left"/>
              <w:rPr>
                <w:rFonts w:ascii="宋体" w:hAnsi="宋体" w:cs="宋体"/>
                <w:kern w:val="0"/>
                <w:highlight w:val="yellow"/>
              </w:rPr>
            </w:pPr>
            <w:r>
              <w:rPr>
                <w:rFonts w:ascii="宋体" w:hAnsi="宋体" w:cs="宋体" w:hint="eastAsia"/>
                <w:kern w:val="0"/>
              </w:rPr>
              <w:t xml:space="preserve">1.1 企业信誉等级 </w:t>
            </w:r>
            <w:r>
              <w:rPr>
                <w:rFonts w:ascii="宋体" w:hAnsi="宋体" w:cs="宋体" w:hint="eastAsia"/>
                <w:b/>
                <w:bCs/>
                <w:kern w:val="0"/>
              </w:rPr>
              <w:t>（3分）</w:t>
            </w:r>
          </w:p>
        </w:tc>
        <w:tc>
          <w:tcPr>
            <w:tcW w:w="4961"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2017-2019年三年获得企业所在省“守合同，重信用”企业证书得3分，其中两年获得“守合同，重信用”企业证书得2分，一年获得“守合同，重信用”企业证书得1分.其余不得分。</w:t>
            </w:r>
          </w:p>
        </w:tc>
        <w:tc>
          <w:tcPr>
            <w:tcW w:w="1985" w:type="dxa"/>
            <w:vAlign w:val="center"/>
          </w:tcPr>
          <w:p w:rsidR="00D43702" w:rsidRDefault="00D43702">
            <w:pPr>
              <w:widowControl/>
              <w:jc w:val="left"/>
              <w:rPr>
                <w:rFonts w:ascii="宋体" w:hAnsi="宋体" w:cs="宋体"/>
                <w:kern w:val="0"/>
                <w:highlight w:val="yellow"/>
              </w:rPr>
            </w:pPr>
            <w:r>
              <w:rPr>
                <w:rFonts w:ascii="宋体" w:hAnsi="宋体" w:cs="宋体" w:hint="eastAsia"/>
                <w:kern w:val="0"/>
              </w:rPr>
              <w:t>投标人提供认证证书，证明材料为市场监督管理部门出具。</w:t>
            </w:r>
          </w:p>
        </w:tc>
      </w:tr>
      <w:tr w:rsidR="00D43702">
        <w:trPr>
          <w:trHeight w:val="1220"/>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 xml:space="preserve">1.2 生产试点类型 </w:t>
            </w:r>
            <w:r>
              <w:rPr>
                <w:rFonts w:ascii="宋体" w:hAnsi="宋体" w:cs="宋体" w:hint="eastAsia"/>
                <w:b/>
                <w:bCs/>
                <w:kern w:val="0"/>
              </w:rPr>
              <w:t>（2分）</w:t>
            </w:r>
          </w:p>
        </w:tc>
        <w:tc>
          <w:tcPr>
            <w:tcW w:w="4961" w:type="dxa"/>
            <w:vAlign w:val="center"/>
          </w:tcPr>
          <w:p w:rsidR="00D43702" w:rsidRDefault="00D43702">
            <w:pPr>
              <w:widowControl/>
              <w:rPr>
                <w:rFonts w:ascii="宋体" w:hAnsi="宋体" w:cs="宋体"/>
                <w:color w:val="000000"/>
                <w:kern w:val="0"/>
              </w:rPr>
            </w:pPr>
            <w:r>
              <w:rPr>
                <w:rFonts w:ascii="宋体" w:hAnsi="宋体" w:cs="宋体" w:hint="eastAsia"/>
                <w:color w:val="000000"/>
                <w:kern w:val="0"/>
              </w:rPr>
              <w:t>属于国家级药监部门确定的中药配方颗粒生产试点得2分；属于省级药监部门确定的中药配方颗粒生产试点得1分。</w:t>
            </w:r>
            <w:r>
              <w:rPr>
                <w:rFonts w:ascii="宋体" w:hAnsi="宋体" w:cs="宋体"/>
                <w:color w:val="000000"/>
                <w:kern w:val="0"/>
              </w:rPr>
              <w:t xml:space="preserve"> </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投标人提供证明文件。</w:t>
            </w:r>
          </w:p>
        </w:tc>
      </w:tr>
      <w:tr w:rsidR="00D43702">
        <w:trPr>
          <w:trHeight w:val="982"/>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 xml:space="preserve">1.3 实验室等级  </w:t>
            </w:r>
            <w:r>
              <w:rPr>
                <w:rFonts w:ascii="宋体" w:hAnsi="宋体" w:cs="宋体" w:hint="eastAsia"/>
                <w:b/>
                <w:bCs/>
                <w:color w:val="000000"/>
                <w:kern w:val="0"/>
              </w:rPr>
              <w:t>（2分）</w:t>
            </w:r>
          </w:p>
        </w:tc>
        <w:tc>
          <w:tcPr>
            <w:tcW w:w="4961" w:type="dxa"/>
            <w:vAlign w:val="center"/>
          </w:tcPr>
          <w:p w:rsidR="00D43702" w:rsidRDefault="00D43702">
            <w:pPr>
              <w:widowControl/>
              <w:jc w:val="left"/>
              <w:rPr>
                <w:rFonts w:ascii="宋体" w:hAnsi="宋体" w:cs="宋体"/>
                <w:color w:val="000000"/>
                <w:kern w:val="0"/>
              </w:rPr>
            </w:pPr>
            <w:r>
              <w:rPr>
                <w:rFonts w:ascii="宋体" w:hAnsi="宋体" w:hint="eastAsia"/>
                <w:color w:val="000000"/>
                <w:kern w:val="0"/>
              </w:rPr>
              <w:t>投标人独立拥有国家级实验室得2分，独立拥有省级实验室得1分，否则不得分。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投标人提供证明材料</w:t>
            </w:r>
          </w:p>
        </w:tc>
      </w:tr>
      <w:tr w:rsidR="00D43702">
        <w:trPr>
          <w:trHeight w:val="982"/>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1.4 技术中心</w:t>
            </w:r>
            <w:r>
              <w:rPr>
                <w:rFonts w:ascii="宋体" w:hAnsi="宋体" w:cs="宋体" w:hint="eastAsia"/>
                <w:b/>
                <w:bCs/>
                <w:kern w:val="0"/>
              </w:rPr>
              <w:t>（6分）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投标人拥有国家评定的企业技术中心得6分，省级评定的技术中心得4分，市级评定的技术中心得2分，没有不得分。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投标人提供证明材料</w:t>
            </w:r>
          </w:p>
        </w:tc>
      </w:tr>
      <w:tr w:rsidR="00D43702">
        <w:trPr>
          <w:trHeight w:val="1279"/>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 xml:space="preserve">1.5科研获奖情况 </w:t>
            </w:r>
            <w:r>
              <w:rPr>
                <w:rFonts w:ascii="宋体" w:hAnsi="宋体" w:cs="宋体" w:hint="eastAsia"/>
                <w:b/>
                <w:bCs/>
                <w:kern w:val="0"/>
              </w:rPr>
              <w:t>（6分）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投标人获得国家科技进步奖的得6分，省级科技进步奖的得4分，市级科技进步奖2分，没有不得分。奖项须注明单味“中药配方颗粒”。</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投标人提供获奖证书</w:t>
            </w:r>
          </w:p>
        </w:tc>
      </w:tr>
      <w:tr w:rsidR="00D43702">
        <w:trPr>
          <w:trHeight w:val="561"/>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 xml:space="preserve">1.6 相关专利情况 </w:t>
            </w:r>
            <w:r>
              <w:rPr>
                <w:rFonts w:ascii="宋体" w:hAnsi="宋体" w:cs="宋体" w:hint="eastAsia"/>
                <w:b/>
                <w:bCs/>
                <w:color w:val="000000"/>
                <w:kern w:val="0"/>
              </w:rPr>
              <w:t>（6分）</w:t>
            </w:r>
          </w:p>
        </w:tc>
        <w:tc>
          <w:tcPr>
            <w:tcW w:w="4961"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拥有中药配方颗粒相关的种植、检测、制备、生产、应用等方面的专利，专利权人须为投标人所有。每取得1个专利按0.25分记，最多不超过6分，无专利不得分。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投标人提供证明材料</w:t>
            </w:r>
          </w:p>
        </w:tc>
      </w:tr>
      <w:tr w:rsidR="00D43702">
        <w:trPr>
          <w:trHeight w:val="741"/>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 xml:space="preserve">1.7 投标资料质量 </w:t>
            </w:r>
            <w:r>
              <w:rPr>
                <w:rFonts w:ascii="宋体" w:hAnsi="宋体" w:cs="宋体" w:hint="eastAsia"/>
                <w:b/>
                <w:bCs/>
                <w:color w:val="000000"/>
                <w:kern w:val="0"/>
              </w:rPr>
              <w:t>（2分）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根据标书制作的规范性、完整性（编制成册、目录、页码），文字清晰、图片清晰、应标内容描述的准确性进行评价，并按0-2分酌情赋分。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根据投标文件制作情况</w:t>
            </w:r>
          </w:p>
        </w:tc>
      </w:tr>
      <w:tr w:rsidR="00D43702">
        <w:trPr>
          <w:trHeight w:val="3330"/>
        </w:trPr>
        <w:tc>
          <w:tcPr>
            <w:tcW w:w="1140" w:type="dxa"/>
            <w:vMerge w:val="restart"/>
            <w:vAlign w:val="center"/>
          </w:tcPr>
          <w:p w:rsidR="00D43702" w:rsidRDefault="00D43702">
            <w:pPr>
              <w:widowControl/>
              <w:jc w:val="center"/>
              <w:rPr>
                <w:rFonts w:ascii="宋体" w:hAnsi="宋体" w:cs="宋体"/>
                <w:kern w:val="0"/>
              </w:rPr>
            </w:pPr>
            <w:r>
              <w:rPr>
                <w:rFonts w:ascii="宋体" w:hAnsi="宋体" w:cs="宋体" w:hint="eastAsia"/>
                <w:kern w:val="0"/>
              </w:rPr>
              <w:t>2.产品质量</w:t>
            </w:r>
            <w:r>
              <w:rPr>
                <w:rFonts w:ascii="宋体" w:hAnsi="宋体" w:cs="宋体" w:hint="eastAsia"/>
                <w:b/>
                <w:bCs/>
                <w:kern w:val="0"/>
              </w:rPr>
              <w:t>（22分）</w:t>
            </w:r>
          </w:p>
        </w:tc>
        <w:tc>
          <w:tcPr>
            <w:tcW w:w="1979"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2.1 质量标准制定</w:t>
            </w:r>
            <w:r>
              <w:rPr>
                <w:rFonts w:ascii="宋体" w:hAnsi="宋体" w:cs="宋体" w:hint="eastAsia"/>
                <w:b/>
                <w:bCs/>
                <w:color w:val="000000"/>
                <w:kern w:val="0"/>
              </w:rPr>
              <w:t>（6分）</w:t>
            </w:r>
          </w:p>
        </w:tc>
        <w:tc>
          <w:tcPr>
            <w:tcW w:w="4961"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参照国家药典委员会发布的中药配方颗粒品种试点统一标准公示，被评委采纳的标准草案数量最多的得6分；第二名的得4分；第三名得2分；第三名之后及未参与的不得分。</w:t>
            </w:r>
          </w:p>
        </w:tc>
        <w:tc>
          <w:tcPr>
            <w:tcW w:w="1985" w:type="dxa"/>
            <w:vAlign w:val="center"/>
          </w:tcPr>
          <w:p w:rsidR="00D43702" w:rsidRDefault="00D43702">
            <w:pPr>
              <w:widowControl/>
              <w:jc w:val="left"/>
              <w:rPr>
                <w:rFonts w:ascii="宋体" w:hAnsi="宋体" w:cs="宋体"/>
                <w:kern w:val="0"/>
                <w:highlight w:val="yellow"/>
              </w:rPr>
            </w:pPr>
            <w:r>
              <w:rPr>
                <w:rFonts w:ascii="宋体" w:hAnsi="宋体" w:cs="宋体" w:hint="eastAsia"/>
                <w:kern w:val="0"/>
              </w:rPr>
              <w:t>递交国家药典委员会通过并允许发布标准的160个品种的审核意见单（允许对涉及国家层面机密部分做模糊化处理，品种名称及最终审核意见部分要求清晰可见）</w:t>
            </w:r>
          </w:p>
        </w:tc>
      </w:tr>
      <w:tr w:rsidR="00D43702">
        <w:trPr>
          <w:trHeight w:val="2038"/>
        </w:trPr>
        <w:tc>
          <w:tcPr>
            <w:tcW w:w="1140" w:type="dxa"/>
            <w:vMerge/>
            <w:vAlign w:val="center"/>
          </w:tcPr>
          <w:p w:rsidR="00D43702" w:rsidRDefault="00D43702">
            <w:pPr>
              <w:jc w:val="center"/>
              <w:rPr>
                <w:rFonts w:ascii="宋体" w:hAnsi="宋体" w:cs="宋体"/>
                <w:kern w:val="0"/>
              </w:rPr>
            </w:pP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2.2 生产工艺先进性</w:t>
            </w:r>
            <w:r>
              <w:rPr>
                <w:rFonts w:ascii="宋体" w:hAnsi="宋体" w:cs="宋体" w:hint="eastAsia"/>
                <w:b/>
                <w:bCs/>
                <w:kern w:val="0"/>
              </w:rPr>
              <w:t>（2分）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根据有关生产工艺的相关材料进行评价。拥有喷雾或真空带氏干燥技术等主流工艺并能结合药材的自身理化性质采用适宜干燥技术的，按0-2分酌情赋分。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投标人提供图片结合文字说明形式的证明材料</w:t>
            </w:r>
          </w:p>
        </w:tc>
      </w:tr>
      <w:tr w:rsidR="00D43702">
        <w:trPr>
          <w:trHeight w:val="1401"/>
        </w:trPr>
        <w:tc>
          <w:tcPr>
            <w:tcW w:w="1140" w:type="dxa"/>
            <w:vMerge/>
            <w:vAlign w:val="center"/>
          </w:tcPr>
          <w:p w:rsidR="00D43702" w:rsidRDefault="00D43702">
            <w:pPr>
              <w:jc w:val="center"/>
              <w:rPr>
                <w:rFonts w:ascii="宋体" w:hAnsi="宋体" w:cs="宋体"/>
                <w:kern w:val="0"/>
              </w:rPr>
            </w:pPr>
          </w:p>
        </w:tc>
        <w:tc>
          <w:tcPr>
            <w:tcW w:w="1979"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 xml:space="preserve">2.3 经营许可范围 </w:t>
            </w:r>
            <w:r>
              <w:rPr>
                <w:rFonts w:ascii="宋体" w:hAnsi="宋体" w:cs="宋体" w:hint="eastAsia"/>
                <w:b/>
                <w:bCs/>
                <w:color w:val="000000"/>
                <w:kern w:val="0"/>
              </w:rPr>
              <w:t>（2分）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有国家主管部门批准的野生动物、毒麻类别品种得2分，每少一类扣1分。</w:t>
            </w:r>
          </w:p>
        </w:tc>
        <w:tc>
          <w:tcPr>
            <w:tcW w:w="1985"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投标人提供野生动物及毒麻性类别品种的经营利用许可证或批文。</w:t>
            </w:r>
          </w:p>
        </w:tc>
      </w:tr>
      <w:tr w:rsidR="00D43702">
        <w:trPr>
          <w:trHeight w:val="1265"/>
        </w:trPr>
        <w:tc>
          <w:tcPr>
            <w:tcW w:w="1140" w:type="dxa"/>
            <w:vMerge/>
            <w:vAlign w:val="center"/>
          </w:tcPr>
          <w:p w:rsidR="00D43702" w:rsidRDefault="00D43702">
            <w:pPr>
              <w:jc w:val="center"/>
              <w:rPr>
                <w:rFonts w:ascii="宋体" w:hAnsi="宋体" w:cs="宋体"/>
                <w:kern w:val="0"/>
              </w:rPr>
            </w:pPr>
          </w:p>
        </w:tc>
        <w:tc>
          <w:tcPr>
            <w:tcW w:w="1979"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 xml:space="preserve">2.4质量检测水平 </w:t>
            </w:r>
            <w:r>
              <w:rPr>
                <w:rFonts w:ascii="宋体" w:hAnsi="宋体" w:cs="宋体" w:hint="eastAsia"/>
                <w:b/>
                <w:bCs/>
                <w:color w:val="000000"/>
                <w:kern w:val="0"/>
              </w:rPr>
              <w:t>（4分）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检验项目包含二氧化硫、黄曲霉素、重金属限度、农药残留得4分，少一类检测扣1分，扣完为止。</w:t>
            </w:r>
          </w:p>
        </w:tc>
        <w:tc>
          <w:tcPr>
            <w:tcW w:w="1985"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提供质检报告</w:t>
            </w:r>
          </w:p>
        </w:tc>
      </w:tr>
      <w:tr w:rsidR="00D43702">
        <w:trPr>
          <w:trHeight w:val="1411"/>
        </w:trPr>
        <w:tc>
          <w:tcPr>
            <w:tcW w:w="1140" w:type="dxa"/>
            <w:vMerge/>
            <w:vAlign w:val="center"/>
          </w:tcPr>
          <w:p w:rsidR="00D43702" w:rsidRDefault="00D43702">
            <w:pPr>
              <w:jc w:val="center"/>
              <w:rPr>
                <w:rFonts w:ascii="宋体" w:hAnsi="宋体" w:cs="宋体"/>
                <w:kern w:val="0"/>
              </w:rPr>
            </w:pPr>
          </w:p>
        </w:tc>
        <w:tc>
          <w:tcPr>
            <w:tcW w:w="1979" w:type="dxa"/>
            <w:vMerge w:val="restart"/>
            <w:vAlign w:val="center"/>
          </w:tcPr>
          <w:p w:rsidR="00D43702" w:rsidRDefault="00D43702">
            <w:pPr>
              <w:widowControl/>
              <w:jc w:val="left"/>
              <w:rPr>
                <w:rFonts w:ascii="宋体" w:hAnsi="宋体" w:cs="宋体"/>
                <w:kern w:val="0"/>
              </w:rPr>
            </w:pPr>
          </w:p>
          <w:p w:rsidR="00D43702" w:rsidRDefault="00D43702">
            <w:pPr>
              <w:widowControl/>
              <w:jc w:val="left"/>
              <w:rPr>
                <w:rFonts w:ascii="宋体" w:hAnsi="宋体" w:cs="宋体"/>
                <w:kern w:val="0"/>
              </w:rPr>
            </w:pPr>
            <w:r>
              <w:rPr>
                <w:rFonts w:ascii="宋体" w:hAnsi="宋体" w:cs="宋体" w:hint="eastAsia"/>
                <w:kern w:val="0"/>
              </w:rPr>
              <w:t xml:space="preserve">2.5 药材来源及样品质量 </w:t>
            </w:r>
            <w:r>
              <w:rPr>
                <w:rFonts w:ascii="宋体" w:hAnsi="宋体" w:cs="宋体" w:hint="eastAsia"/>
                <w:b/>
                <w:bCs/>
                <w:kern w:val="0"/>
              </w:rPr>
              <w:t>（8分）</w:t>
            </w:r>
          </w:p>
          <w:p w:rsidR="00D43702" w:rsidRDefault="00D43702">
            <w:pPr>
              <w:widowControl/>
              <w:jc w:val="left"/>
              <w:rPr>
                <w:rFonts w:ascii="宋体" w:hAnsi="宋体" w:cs="宋体"/>
                <w:kern w:val="0"/>
                <w:highlight w:val="yellow"/>
              </w:rPr>
            </w:pPr>
          </w:p>
          <w:p w:rsidR="00D43702" w:rsidRDefault="00D43702">
            <w:pPr>
              <w:jc w:val="left"/>
              <w:rPr>
                <w:rFonts w:ascii="宋体" w:hAnsi="宋体" w:cs="宋体"/>
                <w:kern w:val="0"/>
              </w:rPr>
            </w:pP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lastRenderedPageBreak/>
              <w:t>投标人拥有共建或自建的药材种植基地30个及以上得3分，10-29个得2分，1-9个得1分,无基地不得分。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投标人提供共建或自建的种植基地协议等证明材料。</w:t>
            </w:r>
          </w:p>
        </w:tc>
      </w:tr>
      <w:tr w:rsidR="00D43702">
        <w:trPr>
          <w:trHeight w:val="1771"/>
        </w:trPr>
        <w:tc>
          <w:tcPr>
            <w:tcW w:w="1140" w:type="dxa"/>
            <w:vMerge/>
            <w:vAlign w:val="center"/>
          </w:tcPr>
          <w:p w:rsidR="00D43702" w:rsidRDefault="00D43702">
            <w:pPr>
              <w:jc w:val="center"/>
              <w:rPr>
                <w:rFonts w:ascii="宋体" w:hAnsi="宋体" w:cs="宋体"/>
                <w:kern w:val="0"/>
              </w:rPr>
            </w:pPr>
          </w:p>
        </w:tc>
        <w:tc>
          <w:tcPr>
            <w:tcW w:w="1979" w:type="dxa"/>
            <w:vMerge/>
            <w:vAlign w:val="center"/>
          </w:tcPr>
          <w:p w:rsidR="00D43702" w:rsidRDefault="00D43702">
            <w:pPr>
              <w:jc w:val="left"/>
              <w:rPr>
                <w:rFonts w:ascii="宋体" w:hAnsi="宋体" w:cs="宋体"/>
                <w:kern w:val="0"/>
              </w:rPr>
            </w:pP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评标委员会从“溶解度”、“色泽”、“气味”等方面通过望、闻、尝等方式综合评价，每味按0-1分酌情赋分，最高得5分。投标企业按招标文件要求递交以下10个颗粒品种样品（醋龟甲、西洋参、枸杞子、姜黄、金银花、菊花、黄芪、当归、砂仁、薄荷）。</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由监察人员从10个颗粒品种中随机选定5个品种样品，做成无标识双盲样本供评委评价。</w:t>
            </w:r>
          </w:p>
        </w:tc>
      </w:tr>
      <w:tr w:rsidR="00D43702">
        <w:trPr>
          <w:trHeight w:val="2763"/>
        </w:trPr>
        <w:tc>
          <w:tcPr>
            <w:tcW w:w="1140" w:type="dxa"/>
            <w:vMerge w:val="restart"/>
            <w:shd w:val="clear" w:color="auto" w:fill="auto"/>
            <w:vAlign w:val="center"/>
          </w:tcPr>
          <w:p w:rsidR="00D43702" w:rsidRDefault="00D43702">
            <w:pPr>
              <w:jc w:val="left"/>
              <w:rPr>
                <w:rFonts w:ascii="宋体" w:hAnsi="宋体" w:cs="宋体"/>
                <w:b/>
                <w:bCs/>
                <w:kern w:val="0"/>
              </w:rPr>
            </w:pPr>
            <w:r>
              <w:rPr>
                <w:rFonts w:ascii="宋体" w:hAnsi="宋体" w:cs="宋体" w:hint="eastAsia"/>
                <w:kern w:val="0"/>
              </w:rPr>
              <w:lastRenderedPageBreak/>
              <w:t>3.配送服务</w:t>
            </w:r>
            <w:r>
              <w:rPr>
                <w:rFonts w:ascii="宋体" w:hAnsi="宋体" w:cs="宋体" w:hint="eastAsia"/>
                <w:b/>
                <w:bCs/>
                <w:kern w:val="0"/>
              </w:rPr>
              <w:t>（21</w:t>
            </w:r>
          </w:p>
          <w:p w:rsidR="00D43702" w:rsidRDefault="00D43702">
            <w:pPr>
              <w:jc w:val="left"/>
              <w:rPr>
                <w:rFonts w:ascii="宋体" w:hAnsi="宋体" w:cs="宋体"/>
                <w:kern w:val="0"/>
              </w:rPr>
            </w:pPr>
            <w:r>
              <w:rPr>
                <w:rFonts w:ascii="宋体" w:hAnsi="宋体" w:cs="宋体" w:hint="eastAsia"/>
                <w:b/>
                <w:bCs/>
                <w:kern w:val="0"/>
              </w:rPr>
              <w:t>分）</w:t>
            </w:r>
          </w:p>
        </w:tc>
        <w:tc>
          <w:tcPr>
            <w:tcW w:w="1979" w:type="dxa"/>
            <w:shd w:val="clear" w:color="auto" w:fill="auto"/>
            <w:vAlign w:val="center"/>
          </w:tcPr>
          <w:p w:rsidR="00D43702" w:rsidRDefault="00D43702">
            <w:pPr>
              <w:widowControl/>
              <w:jc w:val="left"/>
              <w:rPr>
                <w:rFonts w:ascii="宋体" w:hAnsi="宋体" w:cs="宋体"/>
                <w:kern w:val="0"/>
              </w:rPr>
            </w:pPr>
          </w:p>
          <w:p w:rsidR="00D43702" w:rsidRDefault="00D43702">
            <w:pPr>
              <w:widowControl/>
              <w:jc w:val="left"/>
              <w:rPr>
                <w:rFonts w:ascii="宋体" w:hAnsi="宋体" w:cs="宋体"/>
                <w:b/>
                <w:bCs/>
                <w:color w:val="000000"/>
                <w:kern w:val="0"/>
              </w:rPr>
            </w:pPr>
            <w:r>
              <w:rPr>
                <w:rFonts w:ascii="宋体" w:hAnsi="宋体" w:cs="宋体" w:hint="eastAsia"/>
                <w:kern w:val="0"/>
              </w:rPr>
              <w:t>3.</w:t>
            </w:r>
            <w:r>
              <w:rPr>
                <w:rFonts w:ascii="宋体" w:hAnsi="宋体" w:cs="宋体" w:hint="eastAsia"/>
                <w:color w:val="000000"/>
                <w:kern w:val="0"/>
              </w:rPr>
              <w:t xml:space="preserve">1 品种供应保障 </w:t>
            </w:r>
            <w:r>
              <w:rPr>
                <w:rFonts w:ascii="宋体" w:hAnsi="宋体" w:cs="宋体" w:hint="eastAsia"/>
                <w:b/>
                <w:bCs/>
                <w:color w:val="000000"/>
                <w:kern w:val="0"/>
              </w:rPr>
              <w:t>（3分）</w:t>
            </w:r>
          </w:p>
          <w:p w:rsidR="00D43702" w:rsidRDefault="00D43702">
            <w:pPr>
              <w:widowControl/>
              <w:jc w:val="left"/>
              <w:rPr>
                <w:rFonts w:ascii="宋体" w:hAnsi="宋体" w:cs="宋体"/>
                <w:kern w:val="0"/>
              </w:rPr>
            </w:pPr>
          </w:p>
        </w:tc>
        <w:tc>
          <w:tcPr>
            <w:tcW w:w="4961" w:type="dxa"/>
            <w:shd w:val="clear" w:color="000000" w:fill="FFFFFF"/>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首先在浙江省药监局备案的品种必须满足采购人的需求，再按备案品种的数量进行评定。品种数＞570种者得3分，570种≥品种数≥500种者得2分，品种数＜500种者得1分。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投标人提供浙江省药监部门批复的中药配方颗粒备案目录</w:t>
            </w:r>
          </w:p>
        </w:tc>
      </w:tr>
      <w:tr w:rsidR="00D43702">
        <w:trPr>
          <w:trHeight w:val="2786"/>
        </w:trPr>
        <w:tc>
          <w:tcPr>
            <w:tcW w:w="1140" w:type="dxa"/>
            <w:vMerge/>
            <w:shd w:val="clear" w:color="auto" w:fill="auto"/>
            <w:vAlign w:val="center"/>
          </w:tcPr>
          <w:p w:rsidR="00D43702" w:rsidRDefault="00D43702">
            <w:pPr>
              <w:jc w:val="left"/>
              <w:rPr>
                <w:rFonts w:ascii="宋体" w:hAnsi="宋体" w:cs="宋体"/>
                <w:kern w:val="0"/>
              </w:rPr>
            </w:pPr>
          </w:p>
        </w:tc>
        <w:tc>
          <w:tcPr>
            <w:tcW w:w="1979" w:type="dxa"/>
            <w:shd w:val="clear" w:color="auto" w:fill="auto"/>
            <w:vAlign w:val="center"/>
          </w:tcPr>
          <w:p w:rsidR="00D43702" w:rsidRDefault="00D43702">
            <w:pPr>
              <w:widowControl/>
              <w:jc w:val="left"/>
              <w:rPr>
                <w:rFonts w:ascii="宋体" w:hAnsi="宋体" w:cs="宋体"/>
                <w:kern w:val="0"/>
              </w:rPr>
            </w:pPr>
            <w:r>
              <w:rPr>
                <w:rFonts w:ascii="宋体" w:hAnsi="宋体" w:cs="宋体" w:hint="eastAsia"/>
                <w:kern w:val="0"/>
              </w:rPr>
              <w:t xml:space="preserve">3.2颗粒配方机组 </w:t>
            </w:r>
            <w:r>
              <w:rPr>
                <w:rFonts w:ascii="宋体" w:hAnsi="宋体" w:cs="宋体" w:hint="eastAsia"/>
                <w:b/>
                <w:bCs/>
                <w:kern w:val="0"/>
              </w:rPr>
              <w:t>（2分）</w:t>
            </w:r>
          </w:p>
        </w:tc>
        <w:tc>
          <w:tcPr>
            <w:tcW w:w="4961" w:type="dxa"/>
            <w:shd w:val="clear" w:color="000000" w:fill="FFFFFF"/>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保证自合同签订起30日内完成设备安装、运行、维护的全过程。提供HIS接口相关技术与支持及智能中药房等信息化建设的得1分，否则不得分；有保障设备正常运行的措施并提供及时的免费维护维修（响应时间在3小时内并包括零配件更换）及保证耗材正常需求的得1分，否则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投标人提供承诺书</w:t>
            </w:r>
          </w:p>
        </w:tc>
      </w:tr>
      <w:tr w:rsidR="00D43702">
        <w:trPr>
          <w:trHeight w:val="1188"/>
        </w:trPr>
        <w:tc>
          <w:tcPr>
            <w:tcW w:w="1140" w:type="dxa"/>
            <w:vMerge/>
            <w:vAlign w:val="center"/>
          </w:tcPr>
          <w:p w:rsidR="00D43702" w:rsidRDefault="00D43702">
            <w:pPr>
              <w:jc w:val="left"/>
              <w:rPr>
                <w:rFonts w:ascii="宋体" w:hAnsi="宋体" w:cs="宋体"/>
                <w:kern w:val="0"/>
              </w:rPr>
            </w:pPr>
          </w:p>
        </w:tc>
        <w:tc>
          <w:tcPr>
            <w:tcW w:w="1979" w:type="dxa"/>
            <w:vAlign w:val="center"/>
          </w:tcPr>
          <w:p w:rsidR="00D43702" w:rsidRDefault="00D43702">
            <w:pPr>
              <w:widowControl/>
              <w:jc w:val="left"/>
              <w:rPr>
                <w:rFonts w:ascii="宋体" w:hAnsi="宋体" w:cs="宋体"/>
                <w:b/>
                <w:kern w:val="0"/>
              </w:rPr>
            </w:pPr>
            <w:r>
              <w:rPr>
                <w:rFonts w:ascii="宋体" w:hAnsi="宋体" w:cs="宋体" w:hint="eastAsia"/>
                <w:kern w:val="0"/>
              </w:rPr>
              <w:t>3.3市场占有率</w:t>
            </w:r>
            <w:r>
              <w:rPr>
                <w:rFonts w:ascii="宋体" w:hAnsi="宋体" w:cs="宋体" w:hint="eastAsia"/>
                <w:b/>
                <w:kern w:val="0"/>
              </w:rPr>
              <w:t>(8分)</w:t>
            </w:r>
          </w:p>
          <w:p w:rsidR="00D43702" w:rsidRDefault="00D43702">
            <w:pPr>
              <w:widowControl/>
              <w:jc w:val="left"/>
              <w:rPr>
                <w:rFonts w:ascii="宋体" w:hAnsi="宋体" w:cs="宋体"/>
                <w:kern w:val="0"/>
              </w:rPr>
            </w:pP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根据投标人配方颗粒在浙江省内三级医疗机构用户数量进行打分，每家0.5分，最高8分。</w:t>
            </w:r>
          </w:p>
        </w:tc>
        <w:tc>
          <w:tcPr>
            <w:tcW w:w="1985" w:type="dxa"/>
            <w:vAlign w:val="center"/>
          </w:tcPr>
          <w:p w:rsidR="00D43702" w:rsidRDefault="00D43702">
            <w:pPr>
              <w:widowControl/>
              <w:jc w:val="left"/>
              <w:rPr>
                <w:rFonts w:ascii="宋体" w:hAnsi="宋体" w:cs="宋体"/>
                <w:kern w:val="0"/>
                <w:highlight w:val="yellow"/>
              </w:rPr>
            </w:pPr>
            <w:r>
              <w:t>递交截至投标截止日期有效的</w:t>
            </w:r>
            <w:r>
              <w:rPr>
                <w:rFonts w:ascii="宋体" w:hAnsi="宋体" w:cs="宋体" w:hint="eastAsia"/>
                <w:kern w:val="0"/>
              </w:rPr>
              <w:t>购销合同或协议，及2019年至投标截止日在浙江省内各医院销售的3个月发票复印件（每月各1张），并附上合同/协议医院用户清单以及对应医院等级证明材料。</w:t>
            </w:r>
          </w:p>
        </w:tc>
      </w:tr>
      <w:tr w:rsidR="00D43702">
        <w:trPr>
          <w:trHeight w:val="1188"/>
        </w:trPr>
        <w:tc>
          <w:tcPr>
            <w:tcW w:w="1140" w:type="dxa"/>
            <w:vMerge/>
            <w:vAlign w:val="center"/>
          </w:tcPr>
          <w:p w:rsidR="00D43702" w:rsidRDefault="00D43702">
            <w:pPr>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rPr>
            </w:pPr>
          </w:p>
          <w:p w:rsidR="00D43702" w:rsidRDefault="00D43702">
            <w:pPr>
              <w:widowControl/>
              <w:jc w:val="left"/>
              <w:rPr>
                <w:rFonts w:ascii="宋体" w:hAnsi="宋体" w:cs="宋体"/>
                <w:kern w:val="0"/>
                <w:highlight w:val="yellow"/>
              </w:rPr>
            </w:pPr>
            <w:r>
              <w:rPr>
                <w:rFonts w:ascii="宋体" w:hAnsi="宋体" w:cs="宋体" w:hint="eastAsia"/>
                <w:kern w:val="0"/>
              </w:rPr>
              <w:t xml:space="preserve">3.4 配送速度承诺 </w:t>
            </w:r>
            <w:r>
              <w:rPr>
                <w:rFonts w:ascii="宋体" w:hAnsi="宋体" w:cs="宋体" w:hint="eastAsia"/>
                <w:b/>
                <w:bCs/>
                <w:kern w:val="0"/>
              </w:rPr>
              <w:t>（2分）</w:t>
            </w:r>
          </w:p>
          <w:p w:rsidR="00D43702" w:rsidRDefault="00D43702">
            <w:pPr>
              <w:widowControl/>
              <w:jc w:val="left"/>
              <w:rPr>
                <w:rFonts w:ascii="宋体" w:hAnsi="宋体" w:cs="宋体"/>
                <w:kern w:val="0"/>
                <w:highlight w:val="yellow"/>
              </w:rPr>
            </w:pPr>
          </w:p>
        </w:tc>
        <w:tc>
          <w:tcPr>
            <w:tcW w:w="4961"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满足在48小时内配送到位，紧急用药需要时在4小时内送达并承诺延时处罚的得2分；否则不得分。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承诺书</w:t>
            </w:r>
          </w:p>
        </w:tc>
      </w:tr>
      <w:tr w:rsidR="00D43702">
        <w:trPr>
          <w:trHeight w:val="1247"/>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highlight w:val="yellow"/>
              </w:rPr>
            </w:pPr>
          </w:p>
          <w:p w:rsidR="00D43702" w:rsidRDefault="00D43702">
            <w:pPr>
              <w:widowControl/>
              <w:jc w:val="left"/>
              <w:rPr>
                <w:rFonts w:ascii="宋体" w:hAnsi="宋体" w:cs="宋体"/>
                <w:kern w:val="0"/>
                <w:highlight w:val="yellow"/>
              </w:rPr>
            </w:pPr>
            <w:r>
              <w:rPr>
                <w:rFonts w:ascii="宋体" w:hAnsi="宋体" w:cs="宋体" w:hint="eastAsia"/>
                <w:kern w:val="0"/>
              </w:rPr>
              <w:t xml:space="preserve">3.5 质量效期承诺 </w:t>
            </w:r>
            <w:r>
              <w:rPr>
                <w:rFonts w:ascii="宋体" w:hAnsi="宋体" w:cs="宋体" w:hint="eastAsia"/>
                <w:b/>
                <w:bCs/>
                <w:kern w:val="0"/>
              </w:rPr>
              <w:t>（2分）</w:t>
            </w:r>
          </w:p>
        </w:tc>
        <w:tc>
          <w:tcPr>
            <w:tcW w:w="4961" w:type="dxa"/>
            <w:vAlign w:val="center"/>
          </w:tcPr>
          <w:p w:rsidR="00D43702" w:rsidRDefault="00D43702">
            <w:pPr>
              <w:widowControl/>
              <w:jc w:val="left"/>
              <w:rPr>
                <w:rFonts w:ascii="宋体" w:hAnsi="宋体" w:cs="宋体"/>
                <w:color w:val="000000"/>
                <w:kern w:val="0"/>
                <w:highlight w:val="yellow"/>
              </w:rPr>
            </w:pPr>
            <w:r>
              <w:rPr>
                <w:rFonts w:ascii="宋体" w:hAnsi="宋体" w:cs="宋体" w:hint="eastAsia"/>
                <w:color w:val="000000"/>
                <w:kern w:val="0"/>
              </w:rPr>
              <w:t>承诺保证所供药品的入库剩余有效期不少于</w:t>
            </w:r>
            <w:r>
              <w:rPr>
                <w:rFonts w:ascii="宋体" w:hAnsi="宋体" w:cs="宋体" w:hint="eastAsia"/>
                <w:b/>
                <w:bCs/>
                <w:color w:val="000000"/>
                <w:kern w:val="0"/>
              </w:rPr>
              <w:t>1</w:t>
            </w:r>
            <w:r>
              <w:rPr>
                <w:rFonts w:ascii="宋体" w:hAnsi="宋体" w:cs="宋体" w:hint="eastAsia"/>
                <w:color w:val="000000"/>
                <w:kern w:val="0"/>
              </w:rPr>
              <w:t>年得2分，否则不得分。</w:t>
            </w:r>
          </w:p>
        </w:tc>
        <w:tc>
          <w:tcPr>
            <w:tcW w:w="1985" w:type="dxa"/>
            <w:vAlign w:val="center"/>
          </w:tcPr>
          <w:p w:rsidR="00D43702" w:rsidRDefault="00D43702">
            <w:pPr>
              <w:widowControl/>
              <w:jc w:val="left"/>
              <w:rPr>
                <w:rFonts w:ascii="宋体" w:hAnsi="宋体" w:cs="宋体"/>
                <w:kern w:val="0"/>
                <w:highlight w:val="yellow"/>
              </w:rPr>
            </w:pPr>
            <w:r>
              <w:rPr>
                <w:rFonts w:ascii="宋体" w:hAnsi="宋体" w:cs="宋体" w:hint="eastAsia"/>
                <w:kern w:val="0"/>
              </w:rPr>
              <w:t>投标人提供承诺书</w:t>
            </w:r>
          </w:p>
        </w:tc>
      </w:tr>
      <w:tr w:rsidR="00D43702">
        <w:trPr>
          <w:trHeight w:val="1267"/>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hint="eastAsia"/>
                <w:kern w:val="0"/>
              </w:rPr>
            </w:pPr>
            <w:r>
              <w:rPr>
                <w:rFonts w:ascii="宋体" w:hAnsi="宋体" w:cs="宋体" w:hint="eastAsia"/>
                <w:kern w:val="0"/>
              </w:rPr>
              <w:t>3.6退换货服务（2分）</w:t>
            </w:r>
          </w:p>
        </w:tc>
        <w:tc>
          <w:tcPr>
            <w:tcW w:w="4961" w:type="dxa"/>
            <w:vAlign w:val="center"/>
          </w:tcPr>
          <w:p w:rsidR="00D43702" w:rsidRDefault="00D43702">
            <w:pPr>
              <w:widowControl/>
              <w:jc w:val="left"/>
              <w:rPr>
                <w:rFonts w:ascii="宋体" w:hAnsi="宋体" w:cs="宋体" w:hint="eastAsia"/>
                <w:color w:val="000000"/>
                <w:kern w:val="0"/>
              </w:rPr>
            </w:pPr>
            <w:r>
              <w:rPr>
                <w:rFonts w:ascii="宋体" w:hAnsi="宋体" w:cs="宋体" w:hint="eastAsia"/>
                <w:color w:val="000000"/>
                <w:kern w:val="0"/>
              </w:rPr>
              <w:t>承诺无条件退换货的得2分，否则不得分。</w:t>
            </w:r>
          </w:p>
        </w:tc>
        <w:tc>
          <w:tcPr>
            <w:tcW w:w="1985" w:type="dxa"/>
            <w:vAlign w:val="center"/>
          </w:tcPr>
          <w:p w:rsidR="00D43702" w:rsidRDefault="00D43702">
            <w:pPr>
              <w:widowControl/>
              <w:jc w:val="left"/>
              <w:rPr>
                <w:rFonts w:ascii="宋体" w:hAnsi="宋体" w:cs="宋体" w:hint="eastAsia"/>
                <w:kern w:val="0"/>
              </w:rPr>
            </w:pPr>
            <w:r>
              <w:rPr>
                <w:rFonts w:ascii="宋体" w:hAnsi="宋体" w:cs="宋体" w:hint="eastAsia"/>
                <w:kern w:val="0"/>
              </w:rPr>
              <w:t>投标人提供承诺书</w:t>
            </w:r>
          </w:p>
        </w:tc>
      </w:tr>
      <w:tr w:rsidR="00D43702">
        <w:trPr>
          <w:trHeight w:val="1267"/>
        </w:trPr>
        <w:tc>
          <w:tcPr>
            <w:tcW w:w="1140" w:type="dxa"/>
            <w:vMerge/>
            <w:vAlign w:val="center"/>
          </w:tcPr>
          <w:p w:rsidR="00D43702" w:rsidRDefault="00D43702">
            <w:pPr>
              <w:widowControl/>
              <w:jc w:val="left"/>
              <w:rPr>
                <w:rFonts w:ascii="宋体" w:hAnsi="宋体" w:cs="宋体"/>
                <w:kern w:val="0"/>
              </w:rPr>
            </w:pP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3.7 投诉响应及处理</w:t>
            </w:r>
            <w:r>
              <w:rPr>
                <w:rFonts w:ascii="宋体" w:hAnsi="宋体" w:cs="宋体" w:hint="eastAsia"/>
                <w:b/>
                <w:bCs/>
                <w:kern w:val="0"/>
              </w:rPr>
              <w:t>（2分）</w:t>
            </w:r>
          </w:p>
        </w:tc>
        <w:tc>
          <w:tcPr>
            <w:tcW w:w="4961" w:type="dxa"/>
            <w:vAlign w:val="center"/>
          </w:tcPr>
          <w:p w:rsidR="00D43702" w:rsidRDefault="00D43702">
            <w:pPr>
              <w:widowControl/>
              <w:jc w:val="left"/>
              <w:rPr>
                <w:rFonts w:ascii="宋体" w:hAnsi="宋体" w:cs="宋体"/>
                <w:color w:val="000000"/>
                <w:kern w:val="0"/>
              </w:rPr>
            </w:pPr>
            <w:r>
              <w:rPr>
                <w:rFonts w:ascii="宋体" w:hAnsi="宋体" w:cs="宋体" w:hint="eastAsia"/>
                <w:color w:val="000000"/>
                <w:kern w:val="0"/>
              </w:rPr>
              <w:t>根据投诉响应及处理的承诺情况</w:t>
            </w:r>
            <w:r>
              <w:rPr>
                <w:rFonts w:ascii="宋体" w:hAnsi="宋体" w:cs="宋体" w:hint="eastAsia"/>
                <w:b/>
                <w:bCs/>
                <w:color w:val="000000"/>
                <w:kern w:val="0"/>
              </w:rPr>
              <w:t>及专家的印象</w:t>
            </w:r>
            <w:r>
              <w:rPr>
                <w:rFonts w:ascii="宋体" w:hAnsi="宋体" w:cs="宋体" w:hint="eastAsia"/>
                <w:color w:val="000000"/>
                <w:kern w:val="0"/>
              </w:rPr>
              <w:t>进行评价，按0-2分酌情赋分。</w:t>
            </w:r>
          </w:p>
        </w:tc>
        <w:tc>
          <w:tcPr>
            <w:tcW w:w="1985" w:type="dxa"/>
            <w:vAlign w:val="center"/>
          </w:tcPr>
          <w:p w:rsidR="00D43702" w:rsidRDefault="00D43702">
            <w:pPr>
              <w:widowControl/>
              <w:jc w:val="left"/>
              <w:rPr>
                <w:rFonts w:ascii="宋体" w:hAnsi="宋体" w:cs="宋体"/>
                <w:kern w:val="0"/>
              </w:rPr>
            </w:pPr>
            <w:r>
              <w:rPr>
                <w:rFonts w:ascii="宋体" w:hAnsi="宋体" w:cs="宋体" w:hint="eastAsia"/>
                <w:kern w:val="0"/>
              </w:rPr>
              <w:t>投标人提供处理方案及承诺书</w:t>
            </w:r>
          </w:p>
        </w:tc>
      </w:tr>
      <w:tr w:rsidR="00D43702">
        <w:trPr>
          <w:trHeight w:val="501"/>
        </w:trPr>
        <w:tc>
          <w:tcPr>
            <w:tcW w:w="1140" w:type="dxa"/>
            <w:vAlign w:val="center"/>
          </w:tcPr>
          <w:p w:rsidR="00D43702" w:rsidRDefault="00D43702">
            <w:pPr>
              <w:widowControl/>
              <w:jc w:val="left"/>
              <w:rPr>
                <w:rFonts w:ascii="宋体" w:hAnsi="宋体" w:cs="宋体"/>
                <w:kern w:val="0"/>
              </w:rPr>
            </w:pPr>
            <w:r>
              <w:rPr>
                <w:rFonts w:ascii="宋体" w:hAnsi="宋体" w:cs="宋体" w:hint="eastAsia"/>
                <w:kern w:val="0"/>
              </w:rPr>
              <w:t>供货价格</w:t>
            </w:r>
          </w:p>
        </w:tc>
        <w:tc>
          <w:tcPr>
            <w:tcW w:w="1979" w:type="dxa"/>
            <w:vAlign w:val="center"/>
          </w:tcPr>
          <w:p w:rsidR="00D43702" w:rsidRDefault="00D43702">
            <w:pPr>
              <w:widowControl/>
              <w:jc w:val="left"/>
              <w:rPr>
                <w:rFonts w:ascii="宋体" w:hAnsi="宋体" w:cs="宋体"/>
                <w:kern w:val="0"/>
              </w:rPr>
            </w:pPr>
            <w:r>
              <w:rPr>
                <w:rFonts w:ascii="宋体" w:hAnsi="宋体" w:cs="宋体" w:hint="eastAsia"/>
                <w:kern w:val="0"/>
              </w:rPr>
              <w:t>4.1 投标报价</w:t>
            </w:r>
            <w:r>
              <w:rPr>
                <w:rFonts w:ascii="宋体" w:hAnsi="宋体" w:cs="宋体" w:hint="eastAsia"/>
                <w:b/>
                <w:bCs/>
                <w:kern w:val="0"/>
              </w:rPr>
              <w:t>（30分）</w:t>
            </w:r>
          </w:p>
        </w:tc>
        <w:tc>
          <w:tcPr>
            <w:tcW w:w="4961" w:type="dxa"/>
            <w:vAlign w:val="center"/>
          </w:tcPr>
          <w:p w:rsidR="00D43702" w:rsidRDefault="00D43702">
            <w:pPr>
              <w:pStyle w:val="af"/>
              <w:rPr>
                <w:rFonts w:hint="eastAsia"/>
              </w:rPr>
            </w:pPr>
            <w:r>
              <w:rPr>
                <w:rFonts w:ascii="宋体" w:hAnsi="宋体" w:cs="宋体" w:hint="eastAsia"/>
                <w:color w:val="000000"/>
                <w:kern w:val="0"/>
              </w:rPr>
              <w:t xml:space="preserve">  以投标人对采购人所提供的颗粒剂目录内的所有品种，以采购单价与预计采购量（预估用量）相结合的采购总金额作为投标报价，具体计算为：投标报价=∑采购单价*预估用量。采购单价为配方颗粒折合中药饮片价格。</w:t>
            </w:r>
            <w:r>
              <w:rPr>
                <w:rFonts w:hint="eastAsia"/>
              </w:rPr>
              <w:t>采购单价</w:t>
            </w:r>
            <w:r>
              <w:t>不得高于投标企业其温州地区批发价</w:t>
            </w:r>
            <w:r>
              <w:rPr>
                <w:rFonts w:hint="eastAsia"/>
              </w:rPr>
              <w:t>。</w:t>
            </w:r>
          </w:p>
          <w:p w:rsidR="00D43702" w:rsidRDefault="00D43702">
            <w:pPr>
              <w:widowControl/>
              <w:jc w:val="left"/>
              <w:rPr>
                <w:rFonts w:ascii="宋体" w:hAnsi="宋体" w:cs="宋体"/>
                <w:color w:val="000000"/>
                <w:kern w:val="0"/>
              </w:rPr>
            </w:pPr>
            <w:r>
              <w:rPr>
                <w:rFonts w:ascii="宋体" w:hAnsi="宋体" w:cs="宋体" w:hint="eastAsia"/>
                <w:color w:val="000000"/>
                <w:kern w:val="0"/>
              </w:rPr>
              <w:t>a、评标基准价的计算：</w:t>
            </w:r>
          </w:p>
          <w:p w:rsidR="00D43702" w:rsidRDefault="00D43702">
            <w:pPr>
              <w:widowControl/>
              <w:jc w:val="left"/>
              <w:rPr>
                <w:rFonts w:ascii="宋体" w:hAnsi="宋体" w:cs="宋体"/>
                <w:color w:val="000000"/>
                <w:kern w:val="0"/>
              </w:rPr>
            </w:pPr>
            <w:r>
              <w:rPr>
                <w:rFonts w:ascii="宋体" w:hAnsi="宋体" w:cs="宋体" w:hint="eastAsia"/>
                <w:color w:val="000000"/>
                <w:kern w:val="0"/>
              </w:rPr>
              <w:t>（1）有效投标人数量＞5家时，去掉有效报价中最高和最低报价后，取其余有效投标人投标价的算术平均值为评标基准价；</w:t>
            </w:r>
          </w:p>
          <w:p w:rsidR="00D43702" w:rsidRDefault="00D43702">
            <w:pPr>
              <w:widowControl/>
              <w:jc w:val="left"/>
              <w:rPr>
                <w:rFonts w:ascii="宋体" w:hAnsi="宋体" w:cs="宋体"/>
                <w:color w:val="000000"/>
                <w:kern w:val="0"/>
              </w:rPr>
            </w:pPr>
            <w:r>
              <w:rPr>
                <w:rFonts w:ascii="宋体" w:hAnsi="宋体" w:cs="宋体" w:hint="eastAsia"/>
                <w:color w:val="000000"/>
                <w:kern w:val="0"/>
              </w:rPr>
              <w:t>（2）有效投标人≤5家时，取所有有效投标人投标价的算术平均值为评标基准价。</w:t>
            </w:r>
          </w:p>
          <w:p w:rsidR="00D43702" w:rsidRDefault="00D43702">
            <w:pPr>
              <w:widowControl/>
              <w:jc w:val="left"/>
              <w:rPr>
                <w:rFonts w:ascii="宋体" w:hAnsi="宋体" w:cs="宋体"/>
                <w:color w:val="000000"/>
                <w:kern w:val="0"/>
              </w:rPr>
            </w:pPr>
            <w:r>
              <w:rPr>
                <w:rFonts w:ascii="宋体" w:hAnsi="宋体" w:cs="宋体" w:hint="eastAsia"/>
                <w:color w:val="000000"/>
                <w:kern w:val="0"/>
              </w:rPr>
              <w:t>b、各投标人的投标报价与评标基准价对比，计算商务标得分值：</w:t>
            </w:r>
            <w:r>
              <w:rPr>
                <w:rFonts w:ascii="宋体" w:hAnsi="宋体" w:cs="宋体" w:hint="eastAsia"/>
                <w:color w:val="000000"/>
                <w:kern w:val="0"/>
              </w:rPr>
              <w:br/>
              <w:t>投标报价等于评标基准价，得满分30分；</w:t>
            </w:r>
            <w:r>
              <w:rPr>
                <w:rFonts w:ascii="宋体" w:hAnsi="宋体" w:cs="宋体" w:hint="eastAsia"/>
                <w:color w:val="000000"/>
                <w:kern w:val="0"/>
              </w:rPr>
              <w:br/>
              <w:t>投标报价每高于评标基准价1%，扣1分；</w:t>
            </w:r>
            <w:r>
              <w:rPr>
                <w:rFonts w:ascii="宋体" w:hAnsi="宋体" w:cs="宋体" w:hint="eastAsia"/>
                <w:color w:val="000000"/>
                <w:kern w:val="0"/>
              </w:rPr>
              <w:br/>
              <w:t>投标报价每低于评标基准价1%，扣0.5分。</w:t>
            </w:r>
            <w:r>
              <w:rPr>
                <w:rFonts w:ascii="宋体" w:hAnsi="宋体" w:cs="宋体" w:hint="eastAsia"/>
                <w:color w:val="000000"/>
                <w:kern w:val="0"/>
              </w:rPr>
              <w:br/>
              <w:t>计算价格评分不足一个百分点时，使用直线插入法计算（得分保留两位小数，第二位四舍五入）。</w:t>
            </w:r>
            <w:r>
              <w:rPr>
                <w:rFonts w:ascii="宋体" w:hAnsi="宋体" w:cs="宋体" w:hint="eastAsia"/>
                <w:color w:val="000000"/>
                <w:kern w:val="0"/>
              </w:rPr>
              <w:br/>
              <w:t>此项由评标委员会集体核实后统一打分。</w:t>
            </w:r>
          </w:p>
          <w:p w:rsidR="00D43702" w:rsidRDefault="00D43702">
            <w:pPr>
              <w:widowControl/>
              <w:jc w:val="left"/>
              <w:rPr>
                <w:rFonts w:ascii="宋体" w:hAnsi="宋体" w:cs="宋体"/>
                <w:color w:val="000000"/>
                <w:kern w:val="0"/>
              </w:rPr>
            </w:pPr>
          </w:p>
        </w:tc>
        <w:tc>
          <w:tcPr>
            <w:tcW w:w="1985" w:type="dxa"/>
            <w:vAlign w:val="center"/>
          </w:tcPr>
          <w:p w:rsidR="00D43702" w:rsidRDefault="00D43702">
            <w:pPr>
              <w:widowControl/>
              <w:jc w:val="left"/>
              <w:rPr>
                <w:rFonts w:ascii="宋体" w:hAnsi="宋体" w:cs="宋体"/>
                <w:kern w:val="0"/>
              </w:rPr>
            </w:pPr>
          </w:p>
        </w:tc>
      </w:tr>
    </w:tbl>
    <w:p w:rsidR="00D43702" w:rsidRDefault="00D43702">
      <w:pPr>
        <w:spacing w:line="360" w:lineRule="auto"/>
        <w:ind w:firstLineChars="200" w:firstLine="480"/>
        <w:rPr>
          <w:rFonts w:ascii="仿宋_GB2312" w:eastAsia="仿宋_GB2312" w:hAnsi="宋体" w:hint="eastAsia"/>
          <w:sz w:val="24"/>
        </w:rPr>
      </w:pPr>
      <w:r>
        <w:rPr>
          <w:rFonts w:ascii="仿宋_GB2312" w:eastAsia="仿宋_GB2312" w:hAnsi="宋体" w:hint="eastAsia"/>
          <w:sz w:val="24"/>
        </w:rPr>
        <w:t>投标人的综合得分为以上技术标得分及商务标得分之和。</w:t>
      </w:r>
    </w:p>
    <w:p w:rsidR="00D43702" w:rsidRDefault="00D43702">
      <w:pPr>
        <w:pStyle w:val="1"/>
        <w:jc w:val="center"/>
        <w:rPr>
          <w:rFonts w:hint="eastAsia"/>
          <w:sz w:val="32"/>
          <w:szCs w:val="32"/>
        </w:rPr>
      </w:pPr>
      <w:r>
        <w:rPr>
          <w:rFonts w:hint="eastAsia"/>
          <w:sz w:val="32"/>
          <w:szCs w:val="32"/>
        </w:rPr>
        <w:t>第五部分</w:t>
      </w:r>
      <w:r>
        <w:rPr>
          <w:rFonts w:hint="eastAsia"/>
          <w:sz w:val="32"/>
          <w:szCs w:val="32"/>
        </w:rPr>
        <w:t xml:space="preserve">  </w:t>
      </w:r>
      <w:r>
        <w:rPr>
          <w:rFonts w:hint="eastAsia"/>
          <w:sz w:val="32"/>
          <w:szCs w:val="32"/>
        </w:rPr>
        <w:t>招标项目范围及要求</w:t>
      </w:r>
    </w:p>
    <w:p w:rsidR="00D43702" w:rsidRDefault="00D43702">
      <w:pPr>
        <w:pStyle w:val="af3"/>
        <w:jc w:val="left"/>
        <w:rPr>
          <w:rFonts w:ascii="仿宋_GB2312" w:eastAsia="仿宋_GB2312" w:hAnsi="宋体" w:hint="eastAsia"/>
          <w:b w:val="0"/>
          <w:iCs/>
          <w:kern w:val="2"/>
          <w:sz w:val="24"/>
          <w:szCs w:val="24"/>
        </w:rPr>
      </w:pPr>
      <w:r>
        <w:rPr>
          <w:rFonts w:ascii="仿宋_GB2312" w:eastAsia="仿宋_GB2312" w:hAnsi="宋体" w:hint="eastAsia"/>
          <w:b w:val="0"/>
          <w:iCs/>
          <w:kern w:val="2"/>
          <w:sz w:val="24"/>
          <w:szCs w:val="24"/>
        </w:rPr>
        <w:t>一、服务要求</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▲1、投标方除满足招标报名公告所述的资质要求外，还应在投标文件中承诺以下服务条款：</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（1）必须保证所供应的中药配方颗粒是合法、合格药品；保证有效期内的中药配方颗粒的质量。</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（2）医院仅负责提供相关场地及日常水电，中标人应提供与我院使用规模相适应的、与</w:t>
      </w:r>
      <w:r>
        <w:rPr>
          <w:rFonts w:ascii="仿宋_GB2312" w:eastAsia="仿宋_GB2312" w:hAnsi="宋体" w:hint="eastAsia"/>
          <w:bCs/>
          <w:iCs/>
          <w:sz w:val="24"/>
        </w:rPr>
        <w:lastRenderedPageBreak/>
        <w:t>中药配方颗粒相配套的调剂设备租赁服务（包含设备的保养和维修，并保证提供最新型号设备且承诺若有升级版设备应用（以浙江省内首家医院应用为准），半年内更新设备）与人员。提供与目前调配颗粒剂处方工作量相适应具有资质的中药专业人员，并根据业务发展需要和医院要求及时增加人员，保证医院业务正常运行。</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（3）承担与配方颗粒项目相关的场地建设、装修等费用，包括后期如有中药配方颗粒药房移址搬迁或改造等。</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4）零售价按实际中标人零售价格执行。原则上中标人应维持零售价稳定不变，确需调整零售价的，需提前报备并经采购人审核同意，并且中标人需每半年提供省内各医疗机构配方颗粒实际零售价格区间。中标人的零售价不得高于其在温州地区公立医院的最高价。</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（5）调配机在使用过程中出现故障，及时到现场维修，并在6小时内维护修复，24小时内将药品送达病人指定地址，由此产生的费用由中标方承担。</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（6）中标人向采购方提供规模相适应的、与中药配方颗粒相配套的调剂设备租赁服务，采购方向中标人支付租赁费用，具体支付方式详见投标报价文件及合同条款约定。</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（7）遵循采购人有关保证智能中药房规范运行的工作流程和保证智能中药房规范运行的管理制度。</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（8）提供其经营配方颗粒基本目录，并保证此目录内的配方颗粒在采购周期内可持续供货。</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 xml:space="preserve">（9）质量合格率100%；药品满足率100%；缺货率＜1%；当出现缺货情况，必须提前与采购科室报备，原则上缺货品种在5个工作日内补齐。 </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（10）中标人须承担的运输、退换（距药品有效期6个月的或破损的药品）等费用。</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（11）接受医院方的临时抽检，检验样品由双方现场包装签字，送有资质的相关部门检测，检测相关费用由中标方承担。</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（12）中标人必须产品齐全，不得以任何借口（如无货，采购量少等）不执行医院药品采购计划。</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（13）本次相关设备租赁费用为1000元/年。</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（14）中标人提供的药品必须严格按照相关质量标准要求进行生产、销售。合同执行过程中，如遇政策性变化应从其规定。</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▲2、其他要求</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（1）供需双方在药品购销过程中严格执行《药品管理法》《医疗机构药事管理规定》和《处方管理办法》等法律法规的有关规定，诚信经营。</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lastRenderedPageBreak/>
        <w:t>（2）中标企业在保证药品质量前提下按约定的药品品种、剂型、规格、数量、价格、供货方式等供货，保证临床用药。招标后新增品种供应价不高于该品种周边同等级医疗机构供应价。</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（3）医院将根据签约承诺内容对签约方进行考核，违约将报医院监察室备案并告知供货商，两次违约将终止合同，由综合得分排名第二的投标人替补。</w:t>
      </w:r>
    </w:p>
    <w:p w:rsidR="00D43702" w:rsidRDefault="00D43702" w:rsidP="00FF34FD">
      <w:pPr>
        <w:spacing w:line="360" w:lineRule="auto"/>
        <w:ind w:firstLineChars="199" w:firstLine="478"/>
        <w:rPr>
          <w:rFonts w:ascii="仿宋_GB2312" w:eastAsia="仿宋_GB2312" w:hAnsi="宋体" w:hint="eastAsia"/>
          <w:bCs/>
          <w:iCs/>
          <w:sz w:val="24"/>
        </w:rPr>
      </w:pPr>
      <w:r>
        <w:rPr>
          <w:rFonts w:ascii="仿宋_GB2312" w:eastAsia="仿宋_GB2312" w:hAnsi="宋体" w:hint="eastAsia"/>
          <w:bCs/>
          <w:iCs/>
          <w:sz w:val="24"/>
        </w:rPr>
        <w:t>（4）经确认为药品质量原因或工作人员疏忽等人为因素造成医疗机构损失的，其损失（包括由此造成的其它损失）一律由供方承担。</w:t>
      </w:r>
    </w:p>
    <w:p w:rsidR="00D43702" w:rsidRDefault="00D43702">
      <w:pPr>
        <w:pStyle w:val="af3"/>
        <w:ind w:firstLineChars="200" w:firstLine="480"/>
        <w:jc w:val="left"/>
        <w:rPr>
          <w:rFonts w:ascii="仿宋_GB2312" w:eastAsia="仿宋_GB2312" w:hAnsi="宋体"/>
          <w:b w:val="0"/>
          <w:iCs/>
          <w:kern w:val="2"/>
          <w:sz w:val="24"/>
          <w:szCs w:val="24"/>
        </w:rPr>
      </w:pPr>
      <w:r>
        <w:rPr>
          <w:rFonts w:ascii="仿宋_GB2312" w:eastAsia="仿宋_GB2312" w:hAnsi="宋体" w:hint="eastAsia"/>
          <w:b w:val="0"/>
          <w:iCs/>
          <w:kern w:val="2"/>
          <w:sz w:val="24"/>
          <w:szCs w:val="24"/>
        </w:rPr>
        <w:t>二、用药范围</w:t>
      </w:r>
    </w:p>
    <w:p w:rsidR="00D43702" w:rsidRDefault="00D43702">
      <w:pPr>
        <w:jc w:val="center"/>
      </w:pPr>
      <w:r>
        <w:rPr>
          <w:rFonts w:ascii="宋体" w:hAnsi="宋体" w:cs="宋体" w:hint="eastAsia"/>
          <w:b/>
          <w:bCs/>
          <w:kern w:val="0"/>
          <w:sz w:val="24"/>
        </w:rPr>
        <w:t>温州市人民医院中药配方颗粒用药目录需求</w:t>
      </w:r>
    </w:p>
    <w:p w:rsidR="00D43702" w:rsidRDefault="00D43702">
      <w:pPr>
        <w:rPr>
          <w:rFonts w:hint="eastAsia"/>
        </w:rPr>
      </w:pPr>
    </w:p>
    <w:tbl>
      <w:tblPr>
        <w:tblW w:w="6960" w:type="dxa"/>
        <w:tblInd w:w="93" w:type="dxa"/>
        <w:tblLook w:val="0000" w:firstRow="0" w:lastRow="0" w:firstColumn="0" w:lastColumn="0" w:noHBand="0" w:noVBand="0"/>
      </w:tblPr>
      <w:tblGrid>
        <w:gridCol w:w="960"/>
        <w:gridCol w:w="2780"/>
        <w:gridCol w:w="3220"/>
      </w:tblGrid>
      <w:tr w:rsidR="00D43702">
        <w:trPr>
          <w:trHeight w:val="288"/>
        </w:trPr>
        <w:tc>
          <w:tcPr>
            <w:tcW w:w="960" w:type="dxa"/>
            <w:tcBorders>
              <w:top w:val="single" w:sz="4" w:space="0" w:color="auto"/>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序号</w:t>
            </w:r>
          </w:p>
        </w:tc>
        <w:tc>
          <w:tcPr>
            <w:tcW w:w="2780" w:type="dxa"/>
            <w:tcBorders>
              <w:top w:val="single" w:sz="4" w:space="0" w:color="auto"/>
              <w:left w:val="nil"/>
              <w:bottom w:val="single" w:sz="4" w:space="0" w:color="auto"/>
              <w:right w:val="single" w:sz="4" w:space="0" w:color="auto"/>
            </w:tcBorders>
            <w:noWrap/>
            <w:vAlign w:val="center"/>
          </w:tcPr>
          <w:p w:rsidR="00D43702" w:rsidRDefault="00D43702">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药品名称</w:t>
            </w:r>
          </w:p>
        </w:tc>
        <w:tc>
          <w:tcPr>
            <w:tcW w:w="3220" w:type="dxa"/>
            <w:tcBorders>
              <w:top w:val="single" w:sz="4" w:space="0" w:color="auto"/>
              <w:left w:val="nil"/>
              <w:bottom w:val="single" w:sz="4" w:space="0" w:color="auto"/>
              <w:right w:val="single" w:sz="4" w:space="0" w:color="auto"/>
            </w:tcBorders>
            <w:noWrap/>
            <w:vAlign w:val="center"/>
          </w:tcPr>
          <w:p w:rsidR="00D43702" w:rsidRDefault="00D43702">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折算成饮片用量（克）</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矮地茶(免煎)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阿胶(免煎)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蜜百部(免煎)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炒白扁豆(免煎)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3760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半边莲(免煎)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制白附子(免煎)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盐补骨脂(免煎)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51250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百合(免煎)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薄荷(免煎)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白花蛇舌草(免煎)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白及(免煎)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盐巴戟天(免煎)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板蓝根(免煎)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白茅根(免煎)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白芍(免煎)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北沙参(免煎)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白头翁(免煎)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12210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姜半夏(免煎)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24750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白芷(免煎)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半枝莲(免煎)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炒白芍(免煎)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麸炒白术(免煎)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118800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炒苍耳子(免煎)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柴胡（北）(免煎)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炒建曲(免煎)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川楝子(免煎)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炒麦芽(免煎)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141000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陈皮(免煎)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30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椿皮(免煎)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垂盆草(免煎)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车前草(免煎)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31460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车前子(免煎)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9380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苍术(免煎)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赤芍(免煎)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磁石(免煎)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麸炒苍术(免煎)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焦山楂(免煎)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蝉蜕(免煎)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沉香(免煎)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30360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赤小豆(免煎)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淡豆豉(免煎)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当归(免煎)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87120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独活(免煎)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大蓟(免煎)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豆蔻(免煎)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冬葵果(免煎)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地龙(免煎)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冬凌草(免煎)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4290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煅牡蛎(免煎)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胆南星(免煎)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大青叶(免煎)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丹参(免煎)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103040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党参(免煎)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116820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丁香(免煎)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灯心草(免煎)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大血藤(免煎)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大枣(免煎)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盐杜仲(免煎)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赭石(免煎)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淡竹叶(免煎)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莪术(免煎)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防风(免煎)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35420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茯苓(免煎)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覆盆子(免煎)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茯神(免煎)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凤尾草(免煎)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浮小麦(免煎)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淡附片(免煎)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甘草(免煎)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葛根(免煎)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74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醋龟甲(免煎)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干姜(免煎)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烫狗脊(免煎)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广金钱草(免煎)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瓜蒌皮(免煎)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瓜蒌子(免煎)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枸杞子(免煎)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骨碎补(免煎)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钩藤(免煎)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谷芽(免煎)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桂枝(免煎)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绵马贯众(免煎)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黄柏(免煎)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红花(免煎)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6300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槐花(免煎)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2130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合欢花(免煎)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合欢皮(免煎)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花椒（免煎）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海金沙(免煎)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红景天（免煎）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黄连(免煎)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炒火麻仁(免煎)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厚朴(免煎)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姜厚朴(免煎)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琥珀(免煎)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2550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海螵蛸(免煎)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黄芩(免煎)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黄芪(免煎)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花蕊石(免煎)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广藿香(免煎)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淮小麦(免煎)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虎杖(免煎)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炒僵蚕(免煎)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桔梗(免煎)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橘核(免煎)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荆芥(免煎)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11440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荆芥炭(免煎)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炒蒺藜(免煎)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蒺藜(免煎)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橘络(免煎)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炒鸡内金(免煎)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金钱草(免煎)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金荞麦(免煎)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118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鸡血藤(免煎)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金银花(免煎)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山银花(免煎)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金樱子(免煎)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炒栀子(免煎)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蜜款冬花(免煎)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苦参(免煎)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炒苦杏仁(免煎)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龙胆(免煎)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炒莱菔子(免煎)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龙骨(免煎)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芦根(免煎)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鹿角(免煎)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鹿角胶(免煎)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路路通(免煎)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连翘(免煎)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22880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焦六神曲(免煎)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络石藤(免煎)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莲子(免煎)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麦冬(免煎)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牡丹皮(免煎)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58100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木蝴蝶(免煎)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墨旱莲(免煎)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牡蛎(免煎)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蜜麻黄(免煎)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醋没药(免煎)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麦芽(免煎)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牛蒡子(免煎)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南沙参(免煎)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川牛膝(免煎)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牛膝(免煎)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女贞子(免煎)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34320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藕节(免煎)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蒲公英(免煎)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135420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蒲黄(免煎)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炮姜(免煎)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佩兰(免煎)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枇杷叶(免煎)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34320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茜草(免煎)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前胡(免煎)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羌活(免煎)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青蒿(免煎)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162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秦艽(免煎)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830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瞿麦(免煎)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青皮(免煎)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芡实(免煎)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全蝎(免煎)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肉苁蓉(免煎)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忍冬藤(免煎)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23540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肉桂(免煎)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桑白皮(免煎)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山慈菇(免煎)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石菖蒲(免煎)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地黄(免煎)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熟地黄(免煎)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石膏(免煎)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丝瓜络(免煎)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石斛(免煎)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生姜(免煎)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伸筋草(免煎)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石见穿(免煎)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石决明(免煎)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桑寄生(免煎)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石榴皮(免煎)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升麻(免煎)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苏木(免煎)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水牛角(免煎)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桑螵蛸(免煎)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三七(免煎)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砂仁(免煎)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锁阳(免煎)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麸炒山药(免煎)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沙苑子(免煎)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水蛭(免煎)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炒酸枣仁(免煎)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酒萸肉(免煎)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土鳖虫(免煎)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通草(免煎)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天冬(免煎)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土茯苓(免煎)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天花粉(免煎)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炒桃仁(免煎)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206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菟丝子(免煎)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45760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檀香(免煎)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太子参(免煎)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王不留行(免煎)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煅瓦楞子(免煎)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乌梅(免煎)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乌梢蛇(免煎)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五味子(免煎)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乌药(免煎)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吴茱萸(免煎)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薤白(免煎)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徐长卿(免煎)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续断(免煎)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43680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香附(免煎)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旋覆花(免煎)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仙鹤草(免煎)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小茴香(免煎)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小蓟(免煎)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夏枯草(免煎)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仙茅(免煎)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玄明粉(免煎)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玄参(免煎)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20640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辛夷(免煎)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茵陈(免煎)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醋延胡索(免煎)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15540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郁金(免煎)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31460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野菊花(免煎)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首乌藤(免煎)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11280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益母草(免煎)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鱼腥草(免煎)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薏苡仁(免煎)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55640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玉竹(免煎)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远志(免煎)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6880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益智仁(免煎)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预知子(免煎)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浙贝母(免煎)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酒大黄(免煎)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3440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炙甘草(免煎)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紫花地丁(免煎)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炙黄芪(免煎)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制何首乌(免煎)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29120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麸炒枳壳(免煎)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33600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泽兰(免煎)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250</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猪苓(免煎)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251</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知母(免煎)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252</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苎麻根(免煎)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253</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竹茹(免煎)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254</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麸炒枳实(免煎)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2580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255</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紫苏梗(免煎)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256</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紫苏叶(免煎)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257</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紫菀(免煎)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258</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麸炒泽泻(免煎)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58960</w:t>
            </w:r>
          </w:p>
        </w:tc>
      </w:tr>
      <w:tr w:rsidR="00D43702">
        <w:trPr>
          <w:trHeight w:val="288"/>
        </w:trPr>
        <w:tc>
          <w:tcPr>
            <w:tcW w:w="960"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259</w:t>
            </w:r>
          </w:p>
        </w:tc>
        <w:tc>
          <w:tcPr>
            <w:tcW w:w="278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栀子(免煎)</w:t>
            </w:r>
          </w:p>
        </w:tc>
        <w:tc>
          <w:tcPr>
            <w:tcW w:w="3220"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18000</w:t>
            </w:r>
          </w:p>
        </w:tc>
      </w:tr>
    </w:tbl>
    <w:p w:rsidR="00D43702" w:rsidRDefault="00D43702"/>
    <w:p w:rsidR="00D43702" w:rsidRDefault="00D43702">
      <w:r>
        <w:br w:type="page"/>
      </w:r>
    </w:p>
    <w:p w:rsidR="00D43702" w:rsidRDefault="00D43702">
      <w:pPr>
        <w:pStyle w:val="1"/>
        <w:spacing w:line="360" w:lineRule="auto"/>
        <w:jc w:val="center"/>
        <w:rPr>
          <w:rFonts w:hint="eastAsia"/>
          <w:sz w:val="32"/>
          <w:szCs w:val="32"/>
        </w:rPr>
      </w:pPr>
      <w:r>
        <w:rPr>
          <w:rFonts w:hint="eastAsia"/>
          <w:sz w:val="32"/>
          <w:szCs w:val="32"/>
        </w:rPr>
        <w:lastRenderedPageBreak/>
        <w:t>第六部分</w:t>
      </w:r>
      <w:r>
        <w:rPr>
          <w:rFonts w:hint="eastAsia"/>
          <w:sz w:val="32"/>
          <w:szCs w:val="32"/>
        </w:rPr>
        <w:t xml:space="preserve">  </w:t>
      </w:r>
      <w:r>
        <w:rPr>
          <w:rFonts w:hint="eastAsia"/>
          <w:sz w:val="32"/>
          <w:szCs w:val="32"/>
        </w:rPr>
        <w:t>合同的主要条款</w:t>
      </w:r>
    </w:p>
    <w:p w:rsidR="00D43702" w:rsidRDefault="00D43702">
      <w:pPr>
        <w:spacing w:line="480" w:lineRule="auto"/>
        <w:jc w:val="center"/>
        <w:rPr>
          <w:rFonts w:ascii="方正小标宋简体" w:eastAsia="方正小标宋简体"/>
          <w:sz w:val="32"/>
          <w:szCs w:val="32"/>
        </w:rPr>
      </w:pPr>
      <w:r>
        <w:rPr>
          <w:rFonts w:ascii="方正小标宋简体" w:eastAsia="方正小标宋简体" w:hint="eastAsia"/>
          <w:sz w:val="32"/>
          <w:szCs w:val="32"/>
        </w:rPr>
        <w:t>购销合同主要条款</w:t>
      </w:r>
    </w:p>
    <w:p w:rsidR="00D43702" w:rsidRDefault="00D43702">
      <w:pPr>
        <w:spacing w:line="560" w:lineRule="exact"/>
        <w:rPr>
          <w:rFonts w:ascii="宋体" w:hAnsi="宋体"/>
          <w:bCs/>
          <w:sz w:val="24"/>
          <w:szCs w:val="24"/>
        </w:rPr>
      </w:pPr>
      <w:r>
        <w:rPr>
          <w:rFonts w:ascii="宋体" w:hAnsi="宋体" w:hint="eastAsia"/>
          <w:bCs/>
          <w:sz w:val="24"/>
          <w:szCs w:val="24"/>
        </w:rPr>
        <w:t>招标人：温州市人民医院（以下简称甲方）</w:t>
      </w:r>
    </w:p>
    <w:p w:rsidR="00D43702" w:rsidRDefault="00D43702">
      <w:pPr>
        <w:spacing w:line="560" w:lineRule="exact"/>
        <w:rPr>
          <w:rFonts w:ascii="宋体" w:hAnsi="宋体"/>
          <w:bCs/>
          <w:sz w:val="24"/>
          <w:szCs w:val="24"/>
        </w:rPr>
      </w:pPr>
      <w:r>
        <w:rPr>
          <w:rFonts w:ascii="宋体" w:hAnsi="宋体" w:hint="eastAsia"/>
          <w:bCs/>
          <w:sz w:val="24"/>
          <w:szCs w:val="24"/>
        </w:rPr>
        <w:t>中标人：</w:t>
      </w:r>
      <w:r>
        <w:rPr>
          <w:rFonts w:ascii="宋体" w:hAnsi="宋体" w:hint="eastAsia"/>
          <w:bCs/>
          <w:sz w:val="24"/>
          <w:szCs w:val="24"/>
          <w:u w:val="single"/>
        </w:rPr>
        <w:t xml:space="preserve">                         </w:t>
      </w:r>
      <w:r>
        <w:rPr>
          <w:rFonts w:ascii="宋体" w:hAnsi="宋体" w:hint="eastAsia"/>
          <w:bCs/>
          <w:sz w:val="24"/>
          <w:szCs w:val="24"/>
        </w:rPr>
        <w:t>（以下简称乙方）</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温州市人民医院的</w:t>
      </w:r>
      <w:r>
        <w:rPr>
          <w:rFonts w:ascii="宋体" w:hAnsi="宋体" w:hint="eastAsia"/>
          <w:bCs/>
          <w:sz w:val="24"/>
          <w:szCs w:val="24"/>
          <w:u w:val="single"/>
        </w:rPr>
        <w:t xml:space="preserve">               </w:t>
      </w:r>
      <w:r>
        <w:rPr>
          <w:rFonts w:ascii="宋体" w:hAnsi="宋体" w:hint="eastAsia"/>
          <w:bCs/>
          <w:sz w:val="24"/>
          <w:szCs w:val="24"/>
        </w:rPr>
        <w:t>（项目名称、编号）在国内以公开招标方式进行招标，经评标委员会评定</w:t>
      </w:r>
      <w:r>
        <w:rPr>
          <w:rFonts w:ascii="宋体" w:hAnsi="宋体" w:hint="eastAsia"/>
          <w:bCs/>
          <w:sz w:val="24"/>
          <w:szCs w:val="24"/>
          <w:u w:val="single"/>
        </w:rPr>
        <w:t xml:space="preserve">                 </w:t>
      </w:r>
      <w:r>
        <w:rPr>
          <w:rFonts w:ascii="宋体" w:hAnsi="宋体" w:hint="eastAsia"/>
          <w:bCs/>
          <w:sz w:val="24"/>
          <w:szCs w:val="24"/>
        </w:rPr>
        <w:t>（中标人名称）为中标人。甲、乙双方本着诚信及互利互惠的原则，同意按照下面条款和条件，签署本合同。</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一、本合同签订依据</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《中华人民共和国合同法》</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二、合同文件的优先次序</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合同文件如存在歧义或不一致则根据以下优先次序来判断：</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 xml:space="preserve">1、合同书及合同补充条款或说明 </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2、中标通知书</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3、承诺书（含询标记录和优惠条款）</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4、招标文件</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5、投标文件</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三、合同期限</w:t>
      </w:r>
    </w:p>
    <w:p w:rsidR="00D43702" w:rsidRDefault="00D43702">
      <w:pPr>
        <w:tabs>
          <w:tab w:val="left" w:pos="7140"/>
        </w:tabs>
        <w:snapToGrid w:val="0"/>
        <w:spacing w:line="560" w:lineRule="exact"/>
        <w:ind w:firstLineChars="236" w:firstLine="566"/>
        <w:rPr>
          <w:rFonts w:ascii="宋体" w:hAnsi="宋体" w:cs="宋体"/>
          <w:caps/>
          <w:color w:val="FF0000"/>
          <w:sz w:val="24"/>
          <w:szCs w:val="24"/>
        </w:rPr>
      </w:pPr>
      <w:r>
        <w:rPr>
          <w:rFonts w:ascii="宋体" w:hAnsi="宋体" w:hint="eastAsia"/>
          <w:sz w:val="24"/>
          <w:szCs w:val="24"/>
        </w:rPr>
        <w:t>1、中药配方颗粒（以下简称药品）单价</w:t>
      </w:r>
      <w:r>
        <w:rPr>
          <w:rFonts w:ascii="宋体" w:hAnsi="宋体" w:cs="宋体" w:hint="eastAsia"/>
          <w:caps/>
          <w:sz w:val="24"/>
          <w:szCs w:val="24"/>
        </w:rPr>
        <w:t>见附件中标药品目录，配套仪器租赁费用为人民币1000元/年，租赁费用在合作期满后1个月内按实际租赁月份一次性支付</w:t>
      </w:r>
      <w:r>
        <w:rPr>
          <w:rFonts w:ascii="宋体" w:hAnsi="宋体" w:hint="eastAsia"/>
          <w:sz w:val="24"/>
          <w:szCs w:val="24"/>
        </w:rPr>
        <w:t>。</w:t>
      </w:r>
    </w:p>
    <w:p w:rsidR="00D43702" w:rsidRDefault="00D43702">
      <w:pPr>
        <w:spacing w:line="560" w:lineRule="exact"/>
        <w:ind w:firstLineChars="245" w:firstLine="588"/>
        <w:rPr>
          <w:rFonts w:ascii="宋体" w:hAnsi="宋体"/>
          <w:bCs/>
          <w:sz w:val="24"/>
          <w:szCs w:val="24"/>
        </w:rPr>
      </w:pPr>
      <w:r>
        <w:rPr>
          <w:rFonts w:ascii="宋体" w:hAnsi="宋体" w:hint="eastAsia"/>
          <w:sz w:val="24"/>
          <w:szCs w:val="24"/>
        </w:rPr>
        <w:t>2、服务期限为1年，即</w:t>
      </w: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日至</w:t>
      </w: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日。合作期结束后根据医院需要最多延长2次（每次1年）合作期，甲方具有决定权。合同期间如遇政策性原因导致合同无法履行，则合同自行终止。</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四、产品要求</w:t>
      </w:r>
    </w:p>
    <w:p w:rsidR="00D43702" w:rsidRDefault="00D43702" w:rsidP="00FF34FD">
      <w:pPr>
        <w:pStyle w:val="a7"/>
        <w:snapToGrid w:val="0"/>
        <w:spacing w:before="120" w:after="120" w:line="560" w:lineRule="exact"/>
        <w:ind w:leftChars="199" w:left="418" w:firstLineChars="29" w:firstLine="70"/>
        <w:rPr>
          <w:rFonts w:hAnsi="宋体" w:hint="eastAsia"/>
          <w:sz w:val="24"/>
          <w:szCs w:val="24"/>
        </w:rPr>
      </w:pPr>
      <w:r>
        <w:rPr>
          <w:rFonts w:hAnsi="宋体" w:hint="eastAsia"/>
          <w:sz w:val="24"/>
          <w:szCs w:val="24"/>
        </w:rPr>
        <w:t>1.乙方应按符合甲方要求的药品供货，保证药品质量，不得供应假冒伪劣药品。</w:t>
      </w:r>
    </w:p>
    <w:p w:rsidR="00D43702" w:rsidRDefault="00D43702" w:rsidP="00FF34FD">
      <w:pPr>
        <w:pStyle w:val="a7"/>
        <w:snapToGrid w:val="0"/>
        <w:spacing w:before="120" w:after="120" w:line="560" w:lineRule="exact"/>
        <w:ind w:leftChars="199" w:left="418" w:firstLineChars="29" w:firstLine="70"/>
        <w:rPr>
          <w:rFonts w:hAnsi="宋体"/>
          <w:sz w:val="24"/>
          <w:szCs w:val="24"/>
        </w:rPr>
      </w:pPr>
      <w:r>
        <w:rPr>
          <w:rFonts w:hAnsi="宋体" w:hint="eastAsia"/>
          <w:sz w:val="24"/>
          <w:szCs w:val="24"/>
        </w:rPr>
        <w:lastRenderedPageBreak/>
        <w:t>2.乙方负责药品效期管理，保证甲方无条件退换货。</w:t>
      </w:r>
    </w:p>
    <w:p w:rsidR="00D43702" w:rsidRDefault="00D43702">
      <w:pPr>
        <w:spacing w:beforeLines="50" w:before="156" w:line="560" w:lineRule="exact"/>
        <w:ind w:firstLineChars="200" w:firstLine="482"/>
        <w:jc w:val="left"/>
        <w:rPr>
          <w:rFonts w:ascii="宋体" w:hAnsi="宋体"/>
          <w:b/>
          <w:sz w:val="24"/>
          <w:szCs w:val="24"/>
        </w:rPr>
      </w:pPr>
      <w:r>
        <w:rPr>
          <w:rFonts w:ascii="宋体" w:hAnsi="宋体" w:hint="eastAsia"/>
          <w:b/>
          <w:sz w:val="24"/>
          <w:szCs w:val="24"/>
        </w:rPr>
        <w:t>五、</w:t>
      </w:r>
      <w:r>
        <w:rPr>
          <w:rFonts w:ascii="宋体" w:hAnsi="宋体"/>
          <w:b/>
          <w:sz w:val="24"/>
          <w:szCs w:val="24"/>
        </w:rPr>
        <w:t>交货期、</w:t>
      </w:r>
      <w:r>
        <w:rPr>
          <w:rFonts w:ascii="宋体" w:hAnsi="宋体" w:hint="eastAsia"/>
          <w:b/>
          <w:sz w:val="24"/>
          <w:szCs w:val="24"/>
        </w:rPr>
        <w:t>交货方式及</w:t>
      </w:r>
      <w:r>
        <w:rPr>
          <w:rFonts w:ascii="宋体" w:hAnsi="宋体"/>
          <w:b/>
          <w:sz w:val="24"/>
          <w:szCs w:val="24"/>
        </w:rPr>
        <w:t>交货地点</w:t>
      </w:r>
    </w:p>
    <w:p w:rsidR="00D43702" w:rsidRDefault="00D43702">
      <w:pPr>
        <w:spacing w:line="560" w:lineRule="exact"/>
        <w:ind w:firstLineChars="200" w:firstLine="480"/>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 xml:space="preserve"> </w:t>
      </w:r>
      <w:r>
        <w:rPr>
          <w:rFonts w:ascii="宋体" w:hAnsi="宋体" w:hint="eastAsia"/>
          <w:sz w:val="24"/>
          <w:szCs w:val="24"/>
        </w:rPr>
        <w:t>交货期：乙方接到甲方的采购通知后，应在___个工作日内将相应药品按医院要求的数量及时送达医院指定的地点，有效期为___个月以上，</w:t>
      </w:r>
    </w:p>
    <w:p w:rsidR="00D43702" w:rsidRDefault="00D43702">
      <w:pPr>
        <w:spacing w:line="560" w:lineRule="exact"/>
        <w:ind w:firstLineChars="200" w:firstLine="480"/>
        <w:rPr>
          <w:rFonts w:ascii="宋体" w:hAnsi="宋体"/>
          <w:sz w:val="24"/>
          <w:szCs w:val="24"/>
        </w:rPr>
      </w:pPr>
      <w:r>
        <w:rPr>
          <w:rFonts w:ascii="宋体" w:hAnsi="宋体" w:hint="eastAsia"/>
          <w:sz w:val="24"/>
          <w:szCs w:val="24"/>
        </w:rPr>
        <w:t>2. 交货方式：经甲方仓库保管员验收后入库。货物在有效期内未使用完，由乙方免费调换。</w:t>
      </w:r>
    </w:p>
    <w:p w:rsidR="00D43702" w:rsidRDefault="00D43702">
      <w:pPr>
        <w:spacing w:line="560" w:lineRule="exact"/>
        <w:ind w:firstLineChars="200" w:firstLine="480"/>
        <w:rPr>
          <w:rFonts w:ascii="宋体" w:hAnsi="宋体"/>
          <w:sz w:val="24"/>
          <w:szCs w:val="24"/>
        </w:rPr>
      </w:pPr>
      <w:r>
        <w:rPr>
          <w:rFonts w:ascii="宋体" w:hAnsi="宋体" w:hint="eastAsia"/>
          <w:sz w:val="24"/>
          <w:szCs w:val="24"/>
        </w:rPr>
        <w:t>3. 交货地点：甲方指定地点</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六、</w:t>
      </w:r>
      <w:r>
        <w:rPr>
          <w:rFonts w:ascii="宋体" w:hAnsi="宋体"/>
          <w:b/>
          <w:sz w:val="24"/>
          <w:szCs w:val="24"/>
        </w:rPr>
        <w:t>货款支付</w:t>
      </w:r>
    </w:p>
    <w:p w:rsidR="00D43702" w:rsidRDefault="00D43702">
      <w:pPr>
        <w:spacing w:line="560" w:lineRule="exact"/>
        <w:ind w:firstLineChars="200" w:firstLine="480"/>
        <w:rPr>
          <w:rFonts w:ascii="宋体" w:hAnsi="宋体"/>
          <w:sz w:val="24"/>
          <w:szCs w:val="24"/>
        </w:rPr>
      </w:pPr>
      <w:r>
        <w:rPr>
          <w:rFonts w:ascii="宋体" w:hAnsi="宋体" w:hint="eastAsia"/>
          <w:sz w:val="24"/>
          <w:szCs w:val="24"/>
        </w:rPr>
        <w:t>财务入账后______个月内支付（遇质量问题等特殊情况除外）。发票章单位名称必须与投标时公章名称相符合，否则医院有权拒付相关款项。</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七、税费</w:t>
      </w:r>
    </w:p>
    <w:p w:rsidR="00D43702" w:rsidRDefault="00D43702">
      <w:pPr>
        <w:snapToGrid w:val="0"/>
        <w:spacing w:beforeLines="50" w:before="156" w:afterLines="50" w:after="156" w:line="560" w:lineRule="exact"/>
        <w:ind w:firstLineChars="200" w:firstLine="480"/>
        <w:rPr>
          <w:rFonts w:ascii="宋体" w:hAnsi="宋体"/>
          <w:sz w:val="24"/>
          <w:szCs w:val="24"/>
        </w:rPr>
      </w:pPr>
      <w:r>
        <w:rPr>
          <w:rFonts w:ascii="宋体" w:hAnsi="宋体" w:hint="eastAsia"/>
          <w:sz w:val="24"/>
          <w:szCs w:val="24"/>
        </w:rPr>
        <w:t>本合同执行中相关的一切税费均由</w:t>
      </w:r>
      <w:r>
        <w:rPr>
          <w:rFonts w:ascii="宋体" w:hAnsi="宋体"/>
          <w:sz w:val="24"/>
          <w:szCs w:val="24"/>
        </w:rPr>
        <w:t>乙</w:t>
      </w:r>
      <w:r>
        <w:rPr>
          <w:rFonts w:ascii="宋体" w:hAnsi="宋体" w:hint="eastAsia"/>
          <w:sz w:val="24"/>
          <w:szCs w:val="24"/>
        </w:rPr>
        <w:t>方负担。</w:t>
      </w:r>
    </w:p>
    <w:p w:rsidR="00D43702" w:rsidRDefault="00D43702">
      <w:pPr>
        <w:spacing w:line="560" w:lineRule="exact"/>
        <w:ind w:left="420"/>
        <w:rPr>
          <w:rFonts w:ascii="宋体" w:hAnsi="宋体"/>
          <w:sz w:val="24"/>
          <w:szCs w:val="24"/>
        </w:rPr>
      </w:pPr>
      <w:r>
        <w:rPr>
          <w:rFonts w:ascii="宋体" w:hAnsi="宋体" w:hint="eastAsia"/>
          <w:b/>
          <w:sz w:val="24"/>
          <w:szCs w:val="24"/>
        </w:rPr>
        <w:t>八、</w:t>
      </w:r>
      <w:r>
        <w:rPr>
          <w:rFonts w:ascii="宋体" w:hAnsi="宋体"/>
          <w:b/>
          <w:sz w:val="24"/>
          <w:szCs w:val="24"/>
        </w:rPr>
        <w:t>质量保证及售后服务</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（1）必须保证所供应的中药配方颗粒是合法、合格药品；保证有效期内的中药配方颗粒的质量。</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2）医院仅负责提供相关场地及日常水电，中标人应提供与我院使用规模相适应的、与中药配方颗粒相配套的调剂设备租赁服务（包含设备的保养和维修，并保证提供最新型号设备且承诺若有升级版设备应用（以浙江省内首家医院应用为准），半年内更新设备）与人员。提供与目前调配颗粒剂处方工作量相适应具有资质的中药专业人员，并根据业务发展需要和医院要求及时增加人员，保证医院业务正常运行。</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（3）承担与配方颗粒项目相关的场地建设、装修等费用，包括后期如有中药配方颗粒药房移址搬迁或改造等。</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（4）零售价按实际中标人零售价格执行。原则上中标人应维持零售价稳定不变，确需调整零售价的，需提前报备并经采购人审核同意，并且中标人需每半年提供省内各医疗机构配</w:t>
      </w:r>
      <w:r>
        <w:rPr>
          <w:rFonts w:ascii="宋体" w:hAnsi="宋体" w:hint="eastAsia"/>
          <w:bCs/>
          <w:sz w:val="24"/>
          <w:szCs w:val="24"/>
        </w:rPr>
        <w:lastRenderedPageBreak/>
        <w:t>方颗粒实际零售价格区间。中标人的零售价不得高于其在温州地区公立医院的最高价。</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（5）调配机在使用过程中出现故障，及时到现场维修，并在6小时内维护修复，24小时内将药品送达病人指定地址，由此产生的费用由中标方承担。</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（6）中标人向采购方提供规模相适应的、与中药配方颗粒相配套的调剂设备租赁服务，采购方向中标人支付租赁费用，具体支付方式详见投标报价文件及合同条款约定。</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（7）遵循采购人有关保证智能中药房规范运行的工作流程和保证智能中药房规范运行的管理制度。</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（8）提供其经营配方颗粒基本目录，并保证此目录内的配方颗粒在采购周期内可持续供货。</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 xml:space="preserve">（9）质量合格率100%；药品满足率100%；缺货率＜1%；当出现缺货情况，必须提前与采购科室报备，原则上缺货品种在5个工作日内补齐。 </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（10）中标人须承担的运输、退换（距药品有效期6个月的或破损的药品）等费用。</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（11）接受医院方的临时抽检，检验样品由双方现场包装签字，送有资质的相关部门检测，检测相关费用由中标方承担。</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（12）中标人必须产品齐全，不得以任何借口（如无货，采购量少等）不执行医院药品采购计划。</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（13）本次相关设备租赁费用为1000元/年。</w:t>
      </w:r>
    </w:p>
    <w:p w:rsidR="00D43702" w:rsidRDefault="00D43702">
      <w:pPr>
        <w:tabs>
          <w:tab w:val="left" w:pos="420"/>
        </w:tabs>
        <w:spacing w:line="560" w:lineRule="exact"/>
        <w:ind w:firstLineChars="200" w:firstLine="480"/>
        <w:rPr>
          <w:rFonts w:ascii="宋体" w:hAnsi="宋体" w:hint="eastAsia"/>
          <w:bCs/>
          <w:sz w:val="24"/>
          <w:szCs w:val="24"/>
        </w:rPr>
      </w:pPr>
      <w:r>
        <w:rPr>
          <w:rFonts w:ascii="宋体" w:hAnsi="宋体" w:hint="eastAsia"/>
          <w:bCs/>
          <w:sz w:val="24"/>
          <w:szCs w:val="24"/>
        </w:rPr>
        <w:t>（14）中标人提供的药品必须严格按照相关质量标准要求进行生产、销售。合同执行过程中，如遇政策性变化应从其规定。</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九、</w:t>
      </w:r>
      <w:r>
        <w:rPr>
          <w:rFonts w:ascii="宋体" w:hAnsi="宋体"/>
          <w:b/>
          <w:sz w:val="24"/>
          <w:szCs w:val="24"/>
        </w:rPr>
        <w:t>验收</w:t>
      </w:r>
    </w:p>
    <w:p w:rsidR="00D43702" w:rsidRDefault="00D43702">
      <w:pPr>
        <w:tabs>
          <w:tab w:val="left" w:pos="420"/>
        </w:tabs>
        <w:spacing w:line="560" w:lineRule="exact"/>
        <w:rPr>
          <w:rFonts w:ascii="宋体" w:hAnsi="宋体"/>
          <w:bCs/>
          <w:sz w:val="24"/>
          <w:szCs w:val="24"/>
        </w:rPr>
      </w:pPr>
      <w:r>
        <w:rPr>
          <w:rFonts w:ascii="宋体" w:hAnsi="宋体" w:hint="eastAsia"/>
          <w:bCs/>
          <w:sz w:val="24"/>
          <w:szCs w:val="24"/>
        </w:rPr>
        <w:t xml:space="preserve">     1、根据乙方按招标文件规定要求进行验收。在使用过程中，如药品有质量问题，乙方应免费更换相应的药品，并承担由产品质量问题而引发的全部费用。</w:t>
      </w:r>
    </w:p>
    <w:p w:rsidR="00D43702" w:rsidRDefault="00D43702">
      <w:pPr>
        <w:tabs>
          <w:tab w:val="left" w:pos="1080"/>
          <w:tab w:val="left" w:pos="1140"/>
        </w:tabs>
        <w:spacing w:line="560" w:lineRule="exact"/>
        <w:rPr>
          <w:rFonts w:ascii="宋体" w:hAnsi="宋体"/>
          <w:bCs/>
          <w:sz w:val="24"/>
          <w:szCs w:val="24"/>
        </w:rPr>
      </w:pPr>
      <w:r>
        <w:rPr>
          <w:rFonts w:ascii="宋体" w:hAnsi="宋体" w:hint="eastAsia"/>
          <w:bCs/>
          <w:sz w:val="24"/>
          <w:szCs w:val="24"/>
        </w:rPr>
        <w:t xml:space="preserve">     2、到货药品需与招标（投标）文件规定标准一致，如有偏差甲方可予以拒绝。</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十、违约终止合同及赔偿</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1、甲方在乙方存在如下违约情况时，有权单方面终止全部或部分合同，并保留进一步</w:t>
      </w:r>
      <w:r>
        <w:rPr>
          <w:rFonts w:ascii="宋体" w:hAnsi="宋体" w:hint="eastAsia"/>
          <w:sz w:val="24"/>
          <w:szCs w:val="24"/>
        </w:rPr>
        <w:lastRenderedPageBreak/>
        <w:t>追究乙方责任的权利（包括经济赔偿）。</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（1）乙方未能履行合同规定的义务；</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（2）有严重影响甲方的正常工作及形象的行为；</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（3）与招标文件不符合的做法，或未履行其投标文件的承诺。</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2、乙方如要提前终止合同，需提前3个月书面通知甲方，并征得甲方同意，否则继续按本合同履行。</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3、除不可抗力以外，如发生乙方不能履行合同义务，或甲方发生中途终止合同等情况，应及时以书面形式通知对方。经双方协商可终止部分或全部合同的，双方无需承担违约责任。</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十一、</w:t>
      </w:r>
      <w:r>
        <w:rPr>
          <w:rFonts w:ascii="宋体" w:hAnsi="宋体"/>
          <w:b/>
          <w:sz w:val="24"/>
          <w:szCs w:val="24"/>
        </w:rPr>
        <w:t>不可抗力事件处理</w:t>
      </w:r>
    </w:p>
    <w:p w:rsidR="00D43702" w:rsidRDefault="00D43702">
      <w:pPr>
        <w:pStyle w:val="a7"/>
        <w:snapToGrid w:val="0"/>
        <w:spacing w:before="120" w:after="120" w:line="560" w:lineRule="exact"/>
        <w:ind w:firstLineChars="200" w:firstLine="480"/>
        <w:rPr>
          <w:rFonts w:hAnsi="宋体"/>
          <w:sz w:val="24"/>
          <w:szCs w:val="24"/>
        </w:rPr>
      </w:pPr>
      <w:r>
        <w:rPr>
          <w:rFonts w:hAnsi="宋体" w:hint="eastAsia"/>
          <w:sz w:val="24"/>
          <w:szCs w:val="24"/>
        </w:rPr>
        <w:t>1.</w:t>
      </w:r>
      <w:r>
        <w:rPr>
          <w:rFonts w:hAnsi="宋体"/>
          <w:sz w:val="24"/>
          <w:szCs w:val="24"/>
        </w:rPr>
        <w:t xml:space="preserve"> 不可抗力事件发生后，应立即通知对方，并寄送有关权威机构出具的证明。</w:t>
      </w:r>
    </w:p>
    <w:p w:rsidR="00D43702" w:rsidRDefault="00D43702">
      <w:pPr>
        <w:pStyle w:val="a7"/>
        <w:snapToGrid w:val="0"/>
        <w:spacing w:before="120" w:after="120" w:line="560" w:lineRule="exact"/>
        <w:ind w:firstLineChars="200" w:firstLine="480"/>
        <w:rPr>
          <w:rFonts w:hAnsi="宋体"/>
          <w:sz w:val="24"/>
          <w:szCs w:val="24"/>
        </w:rPr>
      </w:pPr>
      <w:r>
        <w:rPr>
          <w:rFonts w:hAnsi="宋体" w:hint="eastAsia"/>
          <w:sz w:val="24"/>
          <w:szCs w:val="24"/>
        </w:rPr>
        <w:t>2.</w:t>
      </w:r>
      <w:r>
        <w:rPr>
          <w:rFonts w:hAnsi="宋体"/>
          <w:sz w:val="24"/>
          <w:szCs w:val="24"/>
        </w:rPr>
        <w:t xml:space="preserve"> 不可抗力事件延续120天以上，双方应通过友好协商，确定是否继续履行合同。</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十二、破产终止合同</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 xml:space="preserve"> 如果乙方破产或无服务能力时，甲方可在任何时候以书面形式通知乙方终止合同。该终止合同的行为将不损害或影响甲方已经采取或将要采取的补救措施的权利。</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十三、仲裁</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1、双方在履行合同中所发生的一切争议，应通过协商解决。如协商不成，应向甲方住所地所在的仲裁机构提交仲裁，也可直接向甲方法定地址所在人民法院起诉。</w:t>
      </w:r>
    </w:p>
    <w:p w:rsidR="00D43702" w:rsidRDefault="00D43702">
      <w:pPr>
        <w:spacing w:line="560" w:lineRule="exact"/>
        <w:ind w:firstLineChars="245" w:firstLine="588"/>
        <w:rPr>
          <w:rFonts w:ascii="宋体" w:hAnsi="宋体"/>
          <w:sz w:val="24"/>
          <w:szCs w:val="24"/>
        </w:rPr>
      </w:pPr>
      <w:r>
        <w:rPr>
          <w:rFonts w:ascii="宋体" w:hAnsi="宋体" w:hint="eastAsia"/>
          <w:sz w:val="24"/>
          <w:szCs w:val="24"/>
        </w:rPr>
        <w:t>2、在仲裁期间，除正在进行仲裁的部份外，本合同其他部份应继续执行。</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3、仲裁费用除仲裁机构另行有裁决外，由败诉方承担。</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十四</w:t>
      </w:r>
      <w:r>
        <w:rPr>
          <w:rFonts w:ascii="宋体" w:hAnsi="宋体"/>
          <w:b/>
          <w:sz w:val="24"/>
          <w:szCs w:val="24"/>
        </w:rPr>
        <w:t>、</w:t>
      </w:r>
      <w:r>
        <w:rPr>
          <w:rFonts w:ascii="宋体" w:hAnsi="宋体" w:hint="eastAsia"/>
          <w:b/>
          <w:sz w:val="24"/>
          <w:szCs w:val="24"/>
        </w:rPr>
        <w:t>其他约定条款</w:t>
      </w:r>
    </w:p>
    <w:p w:rsidR="00D43702" w:rsidRDefault="00D43702">
      <w:pPr>
        <w:tabs>
          <w:tab w:val="left" w:pos="420"/>
        </w:tabs>
        <w:spacing w:line="560" w:lineRule="exact"/>
        <w:ind w:firstLineChars="200" w:firstLine="480"/>
        <w:rPr>
          <w:rFonts w:ascii="宋体" w:hAnsi="宋体" w:hint="eastAsia"/>
          <w:sz w:val="24"/>
          <w:szCs w:val="24"/>
        </w:rPr>
      </w:pPr>
      <w:r>
        <w:rPr>
          <w:rFonts w:ascii="宋体" w:hAnsi="宋体" w:hint="eastAsia"/>
          <w:sz w:val="24"/>
          <w:szCs w:val="24"/>
        </w:rPr>
        <w:t>1、供需双方在药品购销过程中严格执行《药品管理法》《医疗机构药事管理规定》和《处方管理办法》等法律法规的有关规定，诚信经营。</w:t>
      </w:r>
    </w:p>
    <w:p w:rsidR="00D43702" w:rsidRDefault="00D43702">
      <w:pPr>
        <w:tabs>
          <w:tab w:val="left" w:pos="420"/>
        </w:tabs>
        <w:spacing w:line="560" w:lineRule="exact"/>
        <w:ind w:firstLineChars="200" w:firstLine="480"/>
        <w:rPr>
          <w:rFonts w:ascii="宋体" w:hAnsi="宋体" w:hint="eastAsia"/>
          <w:sz w:val="24"/>
          <w:szCs w:val="24"/>
        </w:rPr>
      </w:pPr>
      <w:r>
        <w:rPr>
          <w:rFonts w:ascii="宋体" w:hAnsi="宋体" w:hint="eastAsia"/>
          <w:sz w:val="24"/>
          <w:szCs w:val="24"/>
        </w:rPr>
        <w:t>2、中标企业在保证药品质量的前提下按约定的药品品种、剂型、规格、数量、价格、供货方式等供货，保证临床用药。</w:t>
      </w:r>
    </w:p>
    <w:p w:rsidR="00D43702" w:rsidRDefault="00D43702">
      <w:pPr>
        <w:tabs>
          <w:tab w:val="left" w:pos="420"/>
        </w:tabs>
        <w:spacing w:line="560" w:lineRule="exact"/>
        <w:ind w:firstLineChars="200" w:firstLine="480"/>
        <w:rPr>
          <w:rFonts w:ascii="宋体" w:hAnsi="宋体" w:hint="eastAsia"/>
          <w:sz w:val="24"/>
          <w:szCs w:val="24"/>
        </w:rPr>
      </w:pPr>
      <w:r>
        <w:rPr>
          <w:rFonts w:ascii="宋体" w:hAnsi="宋体" w:hint="eastAsia"/>
          <w:sz w:val="24"/>
          <w:szCs w:val="24"/>
        </w:rPr>
        <w:lastRenderedPageBreak/>
        <w:t>3、医院将根据签约承诺内容对签约方进行考核，违约将报医院监察室备案并告知供货商，两次违约将终止合同，由综合得分排名第二的投标人替补按照综合得分排名顺序由中标候选人依次替补。</w:t>
      </w:r>
    </w:p>
    <w:p w:rsidR="00D43702" w:rsidRDefault="00D43702">
      <w:pPr>
        <w:tabs>
          <w:tab w:val="left" w:pos="420"/>
        </w:tabs>
        <w:spacing w:line="560" w:lineRule="exact"/>
        <w:ind w:firstLineChars="200" w:firstLine="480"/>
        <w:rPr>
          <w:rFonts w:ascii="宋体" w:hAnsi="宋体" w:hint="eastAsia"/>
          <w:sz w:val="24"/>
          <w:szCs w:val="24"/>
        </w:rPr>
      </w:pPr>
      <w:r>
        <w:rPr>
          <w:rFonts w:ascii="宋体" w:hAnsi="宋体" w:hint="eastAsia"/>
          <w:sz w:val="24"/>
          <w:szCs w:val="24"/>
        </w:rPr>
        <w:t>4、经法定机构确认为药品质量原因造成医疗机构损失的，其损失（包括由此造成的其它损失）一律由供方承担。</w:t>
      </w:r>
    </w:p>
    <w:p w:rsidR="00D43702" w:rsidRDefault="00D43702">
      <w:pPr>
        <w:tabs>
          <w:tab w:val="left" w:pos="420"/>
        </w:tabs>
        <w:spacing w:line="560" w:lineRule="exact"/>
        <w:ind w:firstLineChars="200" w:firstLine="480"/>
        <w:rPr>
          <w:rFonts w:ascii="宋体" w:hAnsi="宋体"/>
          <w:sz w:val="24"/>
          <w:szCs w:val="24"/>
        </w:rPr>
      </w:pPr>
      <w:r>
        <w:rPr>
          <w:rFonts w:ascii="宋体" w:hAnsi="宋体" w:hint="eastAsia"/>
          <w:sz w:val="24"/>
          <w:szCs w:val="24"/>
        </w:rPr>
        <w:t>5、乙方发生一次下列情况之一，必须及时对药品进行处理；若造成甲方损失的，乙方应赔偿损失；如多次（三次或三次以上）发生的，甲方有权终止合同：</w:t>
      </w:r>
    </w:p>
    <w:p w:rsidR="00D43702" w:rsidRDefault="00D43702">
      <w:pPr>
        <w:numPr>
          <w:ilvl w:val="0"/>
          <w:numId w:val="4"/>
        </w:numPr>
        <w:spacing w:line="560" w:lineRule="exact"/>
        <w:ind w:firstLineChars="100" w:firstLine="240"/>
        <w:rPr>
          <w:rFonts w:ascii="宋体" w:hAnsi="宋体"/>
          <w:sz w:val="24"/>
          <w:szCs w:val="24"/>
        </w:rPr>
      </w:pPr>
      <w:r>
        <w:rPr>
          <w:rFonts w:ascii="宋体" w:hAnsi="宋体" w:hint="eastAsia"/>
          <w:sz w:val="24"/>
          <w:szCs w:val="24"/>
        </w:rPr>
        <w:t>入库验收和使用中发现药品达不到验收要求或甲方使用要求；</w:t>
      </w:r>
    </w:p>
    <w:p w:rsidR="00D43702" w:rsidRDefault="00D43702">
      <w:pPr>
        <w:numPr>
          <w:ilvl w:val="0"/>
          <w:numId w:val="4"/>
        </w:numPr>
        <w:spacing w:line="560" w:lineRule="exact"/>
        <w:ind w:firstLineChars="100" w:firstLine="240"/>
        <w:rPr>
          <w:rFonts w:ascii="宋体" w:hAnsi="宋体"/>
          <w:sz w:val="24"/>
          <w:szCs w:val="24"/>
        </w:rPr>
      </w:pPr>
      <w:r>
        <w:rPr>
          <w:rFonts w:ascii="宋体" w:hAnsi="宋体" w:hint="eastAsia"/>
          <w:sz w:val="24"/>
          <w:szCs w:val="24"/>
        </w:rPr>
        <w:t>不按时供货；</w:t>
      </w:r>
    </w:p>
    <w:p w:rsidR="00D43702" w:rsidRDefault="00D43702">
      <w:pPr>
        <w:numPr>
          <w:ilvl w:val="0"/>
          <w:numId w:val="4"/>
        </w:numPr>
        <w:spacing w:line="560" w:lineRule="exact"/>
        <w:ind w:firstLineChars="100" w:firstLine="240"/>
        <w:rPr>
          <w:rFonts w:ascii="宋体" w:hAnsi="宋体"/>
          <w:sz w:val="24"/>
          <w:szCs w:val="24"/>
        </w:rPr>
      </w:pPr>
      <w:r>
        <w:rPr>
          <w:rFonts w:ascii="宋体" w:hAnsi="宋体" w:hint="eastAsia"/>
          <w:sz w:val="24"/>
          <w:szCs w:val="24"/>
        </w:rPr>
        <w:t>在使用过程中发生不良事件或质量问题；</w:t>
      </w:r>
    </w:p>
    <w:p w:rsidR="00D43702" w:rsidRDefault="00D43702">
      <w:pPr>
        <w:numPr>
          <w:ilvl w:val="0"/>
          <w:numId w:val="4"/>
        </w:numPr>
        <w:spacing w:line="560" w:lineRule="exact"/>
        <w:ind w:firstLineChars="100" w:firstLine="240"/>
        <w:rPr>
          <w:rFonts w:ascii="宋体" w:hAnsi="宋体"/>
          <w:sz w:val="24"/>
          <w:szCs w:val="24"/>
        </w:rPr>
      </w:pPr>
      <w:r>
        <w:rPr>
          <w:rFonts w:ascii="宋体" w:hAnsi="宋体" w:hint="eastAsia"/>
          <w:sz w:val="24"/>
          <w:szCs w:val="24"/>
        </w:rPr>
        <w:t>交货时，货物已过保质期。</w:t>
      </w:r>
    </w:p>
    <w:p w:rsidR="00D43702" w:rsidRDefault="00D43702">
      <w:pPr>
        <w:spacing w:line="560" w:lineRule="exact"/>
        <w:ind w:firstLineChars="200" w:firstLine="480"/>
        <w:rPr>
          <w:rFonts w:ascii="宋体" w:hAnsi="宋体"/>
          <w:sz w:val="24"/>
          <w:szCs w:val="24"/>
        </w:rPr>
      </w:pPr>
      <w:r>
        <w:rPr>
          <w:rFonts w:ascii="宋体" w:hAnsi="宋体" w:hint="eastAsia"/>
          <w:sz w:val="24"/>
          <w:szCs w:val="24"/>
        </w:rPr>
        <w:t>6、乙方发生下列情况之一，甲方有权终止合同：</w:t>
      </w:r>
    </w:p>
    <w:p w:rsidR="00D43702" w:rsidRDefault="00D43702">
      <w:pPr>
        <w:numPr>
          <w:ilvl w:val="0"/>
          <w:numId w:val="5"/>
        </w:numPr>
        <w:spacing w:line="560" w:lineRule="exact"/>
        <w:ind w:leftChars="150" w:left="315" w:firstLineChars="50" w:firstLine="120"/>
        <w:rPr>
          <w:rFonts w:ascii="宋体" w:hAnsi="宋体"/>
          <w:sz w:val="24"/>
          <w:szCs w:val="24"/>
        </w:rPr>
      </w:pPr>
      <w:r>
        <w:rPr>
          <w:rFonts w:ascii="宋体" w:hAnsi="宋体" w:hint="eastAsia"/>
          <w:sz w:val="24"/>
          <w:szCs w:val="24"/>
        </w:rPr>
        <w:t>供应商的任一资质证书（含执行本合同须提供的相关证书）已过有效期的且无法提供新的资质证书；</w:t>
      </w:r>
    </w:p>
    <w:p w:rsidR="00D43702" w:rsidRDefault="00D43702">
      <w:pPr>
        <w:numPr>
          <w:ilvl w:val="0"/>
          <w:numId w:val="5"/>
        </w:numPr>
        <w:spacing w:line="560" w:lineRule="exact"/>
        <w:ind w:leftChars="150" w:left="315" w:firstLineChars="50" w:firstLine="120"/>
        <w:rPr>
          <w:rFonts w:ascii="宋体" w:hAnsi="宋体"/>
          <w:sz w:val="24"/>
          <w:szCs w:val="24"/>
        </w:rPr>
      </w:pPr>
      <w:r>
        <w:rPr>
          <w:rFonts w:ascii="宋体" w:hAnsi="宋体" w:hint="eastAsia"/>
          <w:sz w:val="24"/>
          <w:szCs w:val="24"/>
        </w:rPr>
        <w:t>乙方在产品经销过程中，有违法违纪行为的；</w:t>
      </w:r>
    </w:p>
    <w:p w:rsidR="00D43702" w:rsidRDefault="00D43702">
      <w:pPr>
        <w:numPr>
          <w:ilvl w:val="0"/>
          <w:numId w:val="5"/>
        </w:numPr>
        <w:spacing w:line="560" w:lineRule="exact"/>
        <w:ind w:leftChars="150" w:left="315" w:firstLineChars="50" w:firstLine="120"/>
        <w:rPr>
          <w:rFonts w:ascii="宋体" w:hAnsi="宋体"/>
          <w:sz w:val="24"/>
          <w:szCs w:val="24"/>
        </w:rPr>
      </w:pPr>
      <w:r>
        <w:rPr>
          <w:rFonts w:ascii="宋体" w:hAnsi="宋体" w:hint="eastAsia"/>
          <w:sz w:val="24"/>
          <w:szCs w:val="24"/>
        </w:rPr>
        <w:t>货物发生质量问题且乙方无法解决。</w:t>
      </w:r>
    </w:p>
    <w:p w:rsidR="00D43702" w:rsidRDefault="00D43702">
      <w:pPr>
        <w:tabs>
          <w:tab w:val="left" w:pos="420"/>
        </w:tabs>
        <w:spacing w:line="560" w:lineRule="exact"/>
        <w:ind w:firstLineChars="200" w:firstLine="480"/>
        <w:rPr>
          <w:rFonts w:ascii="宋体" w:hAnsi="宋体"/>
          <w:sz w:val="24"/>
          <w:szCs w:val="24"/>
        </w:rPr>
      </w:pPr>
      <w:r>
        <w:rPr>
          <w:rFonts w:ascii="宋体" w:hAnsi="宋体" w:hint="eastAsia"/>
          <w:sz w:val="24"/>
          <w:szCs w:val="24"/>
        </w:rPr>
        <w:t>7、特别约定：合同期间如遇政策性原因导致合同无法履行，则合同自行终止。</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十五、合同生效及其他</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1、合同经双方签字并加盖公章后生效。</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2、合同签定地点：合同执行地。</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3、合同执行中，如需修改或补充合同内容，经协商，双方应签署书面修改或补充协议。该协议将作为合同不可分割的一部分。</w:t>
      </w:r>
    </w:p>
    <w:p w:rsidR="00D43702" w:rsidRDefault="00D43702">
      <w:pPr>
        <w:spacing w:line="560" w:lineRule="exact"/>
        <w:ind w:firstLineChars="245" w:firstLine="590"/>
        <w:outlineLvl w:val="1"/>
        <w:rPr>
          <w:rFonts w:ascii="宋体" w:hAnsi="宋体"/>
          <w:b/>
          <w:sz w:val="24"/>
          <w:szCs w:val="24"/>
        </w:rPr>
      </w:pPr>
      <w:r>
        <w:rPr>
          <w:rFonts w:ascii="宋体" w:hAnsi="宋体" w:hint="eastAsia"/>
          <w:b/>
          <w:sz w:val="24"/>
          <w:szCs w:val="24"/>
        </w:rPr>
        <w:t>十六、其它</w:t>
      </w:r>
    </w:p>
    <w:p w:rsidR="00D43702" w:rsidRDefault="00D43702">
      <w:pPr>
        <w:spacing w:line="560" w:lineRule="exact"/>
        <w:ind w:firstLineChars="245" w:firstLine="588"/>
        <w:rPr>
          <w:rFonts w:ascii="宋体" w:hAnsi="宋体"/>
          <w:bCs/>
          <w:sz w:val="24"/>
          <w:szCs w:val="24"/>
        </w:rPr>
      </w:pPr>
      <w:r>
        <w:rPr>
          <w:rFonts w:ascii="宋体" w:hAnsi="宋体" w:hint="eastAsia"/>
          <w:bCs/>
          <w:sz w:val="24"/>
          <w:szCs w:val="24"/>
        </w:rPr>
        <w:t>1、招标文件、补充文件、投标文件及答疑纪要、中标通知书等作为本合同的附件，与本合同具有同等法律效力。</w:t>
      </w:r>
    </w:p>
    <w:p w:rsidR="00D43702" w:rsidRDefault="00D43702">
      <w:pPr>
        <w:spacing w:line="560" w:lineRule="exact"/>
        <w:ind w:firstLineChars="245" w:firstLine="588"/>
        <w:rPr>
          <w:rFonts w:ascii="宋体" w:hAnsi="宋体"/>
          <w:b/>
          <w:sz w:val="24"/>
          <w:szCs w:val="24"/>
        </w:rPr>
      </w:pPr>
      <w:r>
        <w:rPr>
          <w:rFonts w:ascii="宋体" w:hAnsi="宋体" w:hint="eastAsia"/>
          <w:bCs/>
          <w:sz w:val="24"/>
          <w:szCs w:val="24"/>
        </w:rPr>
        <w:lastRenderedPageBreak/>
        <w:t>2、本合同一式五份，甲方执三份，乙方执一份，双方签字盖章后生效，违约及其处罚按经济合同法及本合同有关条款执行。</w:t>
      </w:r>
      <w:r>
        <w:rPr>
          <w:rFonts w:ascii="宋体" w:hAnsi="宋体" w:hint="eastAsia"/>
          <w:sz w:val="24"/>
          <w:szCs w:val="24"/>
        </w:rPr>
        <w:t>一份送招标代理公司备案</w:t>
      </w:r>
      <w:r>
        <w:rPr>
          <w:rFonts w:ascii="宋体" w:hAnsi="宋体" w:hint="eastAsia"/>
          <w:b/>
          <w:sz w:val="24"/>
          <w:szCs w:val="24"/>
        </w:rPr>
        <w:t>。</w:t>
      </w:r>
    </w:p>
    <w:p w:rsidR="00D43702" w:rsidRDefault="00D43702">
      <w:pPr>
        <w:tabs>
          <w:tab w:val="left" w:pos="0"/>
        </w:tabs>
        <w:spacing w:line="560" w:lineRule="exact"/>
        <w:ind w:left="420"/>
        <w:rPr>
          <w:rFonts w:ascii="宋体" w:hAnsi="宋体"/>
          <w:sz w:val="24"/>
          <w:szCs w:val="24"/>
        </w:rPr>
      </w:pPr>
      <w:r>
        <w:rPr>
          <w:rFonts w:ascii="宋体" w:hAnsi="宋体" w:cs="宋体" w:hint="eastAsia"/>
          <w:caps/>
          <w:sz w:val="24"/>
          <w:szCs w:val="24"/>
        </w:rPr>
        <w:t>3、具体中标药品目录见附件（共  页）；</w:t>
      </w:r>
      <w:r>
        <w:rPr>
          <w:rFonts w:ascii="宋体" w:hAnsi="宋体" w:hint="eastAsia"/>
          <w:sz w:val="24"/>
          <w:szCs w:val="24"/>
        </w:rPr>
        <w:t>合同附件：与本合同相关药品清单及价格表（共</w:t>
      </w:r>
      <w:r>
        <w:rPr>
          <w:rFonts w:ascii="宋体" w:hAnsi="宋体" w:hint="eastAsia"/>
          <w:sz w:val="24"/>
          <w:szCs w:val="24"/>
          <w:u w:val="single"/>
        </w:rPr>
        <w:t xml:space="preserve">  </w:t>
      </w:r>
      <w:r>
        <w:rPr>
          <w:rFonts w:ascii="宋体" w:hAnsi="宋体" w:hint="eastAsia"/>
          <w:sz w:val="24"/>
          <w:szCs w:val="24"/>
        </w:rPr>
        <w:t>页）；合同附件是本合同不可分割的一部分，具有同等法律效力。</w:t>
      </w:r>
    </w:p>
    <w:p w:rsidR="00D43702" w:rsidRDefault="00D43702">
      <w:pPr>
        <w:spacing w:beforeLines="50" w:before="156" w:line="560" w:lineRule="exact"/>
        <w:ind w:firstLineChars="200" w:firstLine="480"/>
        <w:jc w:val="left"/>
        <w:rPr>
          <w:rFonts w:ascii="宋体" w:hAnsi="宋体" w:cs="宋体"/>
          <w:caps/>
          <w:sz w:val="24"/>
          <w:szCs w:val="24"/>
        </w:rPr>
      </w:pPr>
      <w:r>
        <w:rPr>
          <w:rFonts w:ascii="宋体" w:hAnsi="宋体" w:cs="宋体" w:hint="eastAsia"/>
          <w:caps/>
          <w:sz w:val="24"/>
          <w:szCs w:val="24"/>
        </w:rPr>
        <w:t>4、其它约定：未尽事宜以投标文件和承诺书为准。</w:t>
      </w:r>
    </w:p>
    <w:p w:rsidR="00D43702" w:rsidRDefault="00D43702">
      <w:pPr>
        <w:spacing w:line="560" w:lineRule="exact"/>
        <w:ind w:firstLineChars="200" w:firstLine="480"/>
        <w:rPr>
          <w:rFonts w:ascii="宋体" w:hAnsi="宋体"/>
          <w:bCs/>
          <w:sz w:val="24"/>
          <w:szCs w:val="24"/>
        </w:rPr>
      </w:pPr>
      <w:r>
        <w:rPr>
          <w:rFonts w:ascii="宋体" w:hAnsi="宋体" w:hint="eastAsia"/>
          <w:bCs/>
          <w:sz w:val="24"/>
          <w:szCs w:val="24"/>
        </w:rPr>
        <w:t>5、以上协议未尽之处，双方协商解决。</w:t>
      </w:r>
    </w:p>
    <w:p w:rsidR="00D43702" w:rsidRDefault="00D43702">
      <w:pPr>
        <w:spacing w:line="560" w:lineRule="exact"/>
        <w:ind w:firstLineChars="200" w:firstLine="480"/>
        <w:rPr>
          <w:rFonts w:ascii="宋体" w:hAnsi="宋体"/>
          <w:bCs/>
          <w:sz w:val="24"/>
          <w:szCs w:val="24"/>
        </w:rPr>
      </w:pP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 xml:space="preserve">甲方：（盖章）             </w:t>
      </w:r>
      <w:r>
        <w:rPr>
          <w:rFonts w:ascii="宋体" w:hAnsi="宋体" w:cs="新宋体" w:hint="eastAsia"/>
          <w:bCs/>
          <w:sz w:val="24"/>
          <w:szCs w:val="24"/>
        </w:rPr>
        <w:t xml:space="preserve">       </w:t>
      </w:r>
      <w:r>
        <w:rPr>
          <w:rFonts w:ascii="宋体" w:hAnsi="宋体" w:cs="新宋体" w:hint="eastAsia"/>
          <w:bCs/>
          <w:sz w:val="24"/>
          <w:szCs w:val="24"/>
          <w:lang w:val="en-GB"/>
        </w:rPr>
        <w:t xml:space="preserve">  乙方：（盖章）</w:t>
      </w: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授权代表：（签字）                  授权代表：（签字）</w:t>
      </w: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地址：                             地址：</w:t>
      </w: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邮政编码：                         邮政编码：</w:t>
      </w: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电话：                             电话：</w:t>
      </w:r>
    </w:p>
    <w:p w:rsidR="00D43702" w:rsidRDefault="00D43702">
      <w:pPr>
        <w:spacing w:line="560" w:lineRule="exact"/>
        <w:ind w:firstLineChars="200" w:firstLine="480"/>
        <w:rPr>
          <w:rFonts w:ascii="宋体" w:hAnsi="宋体" w:cs="新宋体"/>
          <w:bCs/>
          <w:sz w:val="24"/>
          <w:szCs w:val="24"/>
          <w:lang w:val="en-GB"/>
        </w:rPr>
      </w:pPr>
      <w:r>
        <w:rPr>
          <w:rFonts w:ascii="宋体" w:hAnsi="宋体" w:cs="新宋体" w:hint="eastAsia"/>
          <w:bCs/>
          <w:sz w:val="24"/>
          <w:szCs w:val="24"/>
          <w:lang w:val="en-GB"/>
        </w:rPr>
        <w:t>传真：                             传真：</w:t>
      </w:r>
    </w:p>
    <w:p w:rsidR="00D43702" w:rsidRDefault="00D43702">
      <w:pPr>
        <w:spacing w:line="560" w:lineRule="exact"/>
        <w:ind w:firstLine="435"/>
        <w:rPr>
          <w:rFonts w:ascii="新宋体" w:eastAsia="新宋体" w:hAnsi="新宋体" w:cs="新宋体"/>
          <w:bCs/>
          <w:lang w:val="en-GB"/>
        </w:rPr>
      </w:pPr>
      <w:r>
        <w:rPr>
          <w:rFonts w:ascii="宋体" w:hAnsi="宋体" w:cs="新宋体" w:hint="eastAsia"/>
          <w:bCs/>
          <w:sz w:val="24"/>
          <w:szCs w:val="24"/>
          <w:lang w:val="en-GB"/>
        </w:rPr>
        <w:t>日期：                             日期：</w:t>
      </w:r>
    </w:p>
    <w:p w:rsidR="00D43702" w:rsidRDefault="00D43702">
      <w:pPr>
        <w:spacing w:line="560" w:lineRule="exact"/>
        <w:rPr>
          <w:rFonts w:ascii="宋体" w:hAnsi="宋体" w:hint="eastAsia"/>
          <w:sz w:val="28"/>
          <w:szCs w:val="28"/>
        </w:rPr>
      </w:pPr>
    </w:p>
    <w:p w:rsidR="00D43702" w:rsidRDefault="00D43702">
      <w:pPr>
        <w:spacing w:line="360" w:lineRule="auto"/>
        <w:rPr>
          <w:rFonts w:ascii="宋体" w:hAnsi="宋体"/>
          <w:sz w:val="28"/>
          <w:szCs w:val="28"/>
        </w:rPr>
      </w:pPr>
      <w:r>
        <w:rPr>
          <w:rFonts w:ascii="宋体" w:hAnsi="宋体"/>
          <w:sz w:val="28"/>
          <w:szCs w:val="28"/>
        </w:rPr>
        <w:br w:type="page"/>
      </w:r>
    </w:p>
    <w:p w:rsidR="00D43702" w:rsidRDefault="00D43702">
      <w:pPr>
        <w:spacing w:line="480" w:lineRule="auto"/>
        <w:jc w:val="center"/>
        <w:rPr>
          <w:rFonts w:ascii="方正小标宋简体" w:eastAsia="方正小标宋简体" w:hint="eastAsia"/>
          <w:sz w:val="32"/>
          <w:szCs w:val="32"/>
        </w:rPr>
      </w:pPr>
      <w:r>
        <w:rPr>
          <w:rFonts w:ascii="方正小标宋简体" w:eastAsia="方正小标宋简体" w:hint="eastAsia"/>
          <w:sz w:val="32"/>
          <w:szCs w:val="32"/>
        </w:rPr>
        <w:lastRenderedPageBreak/>
        <w:t>温州市人民医院</w:t>
      </w:r>
    </w:p>
    <w:p w:rsidR="00D43702" w:rsidRDefault="00D43702">
      <w:pPr>
        <w:spacing w:line="480" w:lineRule="auto"/>
        <w:jc w:val="center"/>
        <w:rPr>
          <w:rFonts w:ascii="黑体" w:eastAsia="黑体"/>
          <w:sz w:val="32"/>
          <w:szCs w:val="32"/>
        </w:rPr>
      </w:pPr>
      <w:r>
        <w:rPr>
          <w:rFonts w:ascii="方正小标宋简体" w:eastAsia="方正小标宋简体" w:hint="eastAsia"/>
          <w:sz w:val="32"/>
          <w:szCs w:val="32"/>
        </w:rPr>
        <w:t>药品廉洁购销合同</w:t>
      </w:r>
    </w:p>
    <w:p w:rsidR="00D43702" w:rsidRDefault="00D43702">
      <w:pPr>
        <w:spacing w:line="480" w:lineRule="auto"/>
        <w:jc w:val="center"/>
        <w:rPr>
          <w:rFonts w:ascii="黑体" w:eastAsia="黑体"/>
          <w:sz w:val="32"/>
          <w:szCs w:val="32"/>
        </w:rPr>
      </w:pPr>
    </w:p>
    <w:p w:rsidR="00D43702" w:rsidRDefault="00D43702">
      <w:pPr>
        <w:spacing w:line="500" w:lineRule="exact"/>
        <w:ind w:firstLineChars="150" w:firstLine="360"/>
        <w:rPr>
          <w:rFonts w:ascii="宋体" w:hAnsi="宋体"/>
          <w:bCs/>
          <w:sz w:val="24"/>
          <w:szCs w:val="24"/>
        </w:rPr>
      </w:pPr>
      <w:r>
        <w:rPr>
          <w:rFonts w:ascii="宋体" w:hAnsi="宋体" w:hint="eastAsia"/>
          <w:bCs/>
          <w:sz w:val="24"/>
          <w:szCs w:val="24"/>
        </w:rPr>
        <w:t>甲方：温州市人民医院</w:t>
      </w:r>
    </w:p>
    <w:p w:rsidR="00D43702" w:rsidRDefault="00D43702">
      <w:pPr>
        <w:spacing w:line="500" w:lineRule="exact"/>
        <w:ind w:firstLineChars="150" w:firstLine="360"/>
        <w:rPr>
          <w:rFonts w:ascii="宋体" w:hAnsi="宋体"/>
          <w:bCs/>
          <w:sz w:val="24"/>
          <w:szCs w:val="24"/>
          <w:u w:val="single"/>
        </w:rPr>
      </w:pPr>
      <w:r>
        <w:rPr>
          <w:rFonts w:ascii="宋体" w:hAnsi="宋体" w:hint="eastAsia"/>
          <w:bCs/>
          <w:sz w:val="24"/>
          <w:szCs w:val="24"/>
        </w:rPr>
        <w:t>乙方：</w:t>
      </w:r>
      <w:r>
        <w:rPr>
          <w:rFonts w:ascii="宋体" w:hAnsi="宋体" w:hint="eastAsia"/>
          <w:bCs/>
          <w:sz w:val="24"/>
          <w:szCs w:val="24"/>
          <w:u w:val="single"/>
        </w:rPr>
        <w:t xml:space="preserve">                      </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根据国家卫健委《加强医疗卫生行风建设“九不准”的通知》及省卫健委《关于落实医药购销领域商业贿赂不良记录规定》等精神，为加强双方在医药购销活动中的廉洁自律建设，有效防范商业贿赂行为，严格管理、强化监督、确保患者的用药安全和廉洁行医，经甲、乙双方协商，同意签订本合同，并共同遵守。</w:t>
      </w:r>
    </w:p>
    <w:p w:rsidR="00D43702" w:rsidRDefault="00D43702">
      <w:pPr>
        <w:spacing w:line="500" w:lineRule="exact"/>
        <w:ind w:firstLineChars="350" w:firstLine="840"/>
        <w:rPr>
          <w:rFonts w:ascii="宋体" w:hAnsi="宋体" w:cs="宋体"/>
          <w:sz w:val="24"/>
          <w:szCs w:val="24"/>
        </w:rPr>
      </w:pPr>
      <w:r>
        <w:rPr>
          <w:rFonts w:ascii="宋体" w:hAnsi="宋体" w:cs="宋体" w:hint="eastAsia"/>
          <w:sz w:val="24"/>
          <w:szCs w:val="24"/>
        </w:rPr>
        <w:t>一、为了保证购销活动中的公开、公平、公正的竞争，甲方应当严格执行药品购销合同验收、入库制度，对采购的药品及发票进行查验，不得违反有关规定合同外采购、违规采购或从非规定渠道采购。</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二、甲方及相关科室的工作人员严禁利用职务上的便利或以各种名义向乙方索取各种形式带有回扣性质的现金、有价证券、支付凭证和贵重礼品等（含以科室集体活动的名义接收赞助经费）；否则乙方有权拒绝并向各级主管部门举报。</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三、甲方及相关科室的工作人员不得参加乙方安排并支付费用的营业性娱乐场所的娱乐活动；被动接受乙方给予的钱物，应予退还；无法退还的，有责任如实向有关纪检监察部门反映情况。</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四、严禁甲方工作人员利用任何途径或方式，为乙方统计医师个人及临床科室药品用量信息，或为乙方统计提供便利。</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五、乙方不得以各种理由向甲方及相关科室及工作人员赠送作为药品回扣的现金、有价证券和礼品，不得为了促销药品宴请甲方工作人员，也不得在学术活动中提供旅游、超标准支付食宿费用。如经查实，一律停止乙方在甲方的一切药品销售活动，并根据情节，对相关公司“药品”给予中止使用或取消准入使用资格。</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六、乙方必须指定固定的销售代表洽谈业务。销售代表必须在工作时间到甲方指定地点联系商谈，不得到住院部、门诊部、医技科室等推销药品，不得借故到甲方相关领导、部门负责人及相关工作人员家中拜访并提供任何好处费。</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lastRenderedPageBreak/>
        <w:t>七、甲乙双方如违反本合同，由甲方监察审计处会同有关部门按法律、条规、规定处理，情节严重触犯法律的移交司法机关处理。</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八、乙方一旦被列入商业贿赂不良记录，则严格按照《国家卫生计生委关于建立医药购销领域商业贿赂不良记录的规定》（国卫法制发[2013]50号）相关规定处理。</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九、本合同作为药品购销合同的重要组成部分，与购销合同一并执行，具有同等的法律效力。</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十、本合同一式二份，甲、乙双方各执一份，自签字盖章之日起生效。</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 xml:space="preserve">       </w:t>
      </w:r>
    </w:p>
    <w:p w:rsidR="00D43702" w:rsidRDefault="00D43702">
      <w:pPr>
        <w:spacing w:line="500" w:lineRule="exact"/>
        <w:ind w:leftChars="171" w:left="359" w:firstLineChars="200" w:firstLine="480"/>
        <w:rPr>
          <w:rFonts w:ascii="宋体" w:hAnsi="宋体" w:cs="宋体"/>
          <w:sz w:val="24"/>
          <w:szCs w:val="24"/>
        </w:rPr>
      </w:pPr>
    </w:p>
    <w:p w:rsidR="00D43702" w:rsidRDefault="00D43702">
      <w:pPr>
        <w:spacing w:line="500" w:lineRule="exact"/>
        <w:ind w:leftChars="171" w:left="359" w:firstLineChars="200" w:firstLine="480"/>
        <w:rPr>
          <w:rFonts w:ascii="宋体" w:hAnsi="宋体" w:cs="宋体"/>
          <w:sz w:val="24"/>
          <w:szCs w:val="24"/>
        </w:rPr>
      </w:pP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甲方：（医院盖章）                        乙方：（公司盖章）</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授权代表：                               授权代表：</w:t>
      </w:r>
    </w:p>
    <w:p w:rsidR="00D43702" w:rsidRDefault="00D43702">
      <w:pPr>
        <w:spacing w:line="500" w:lineRule="exact"/>
        <w:ind w:leftChars="171" w:left="359" w:firstLineChars="200" w:firstLine="480"/>
        <w:rPr>
          <w:rFonts w:ascii="宋体" w:hAnsi="宋体" w:cs="宋体"/>
          <w:sz w:val="24"/>
          <w:szCs w:val="24"/>
        </w:rPr>
      </w:pP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联系电话：                               联系电话：</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 xml:space="preserve"> </w:t>
      </w:r>
    </w:p>
    <w:p w:rsidR="00D43702" w:rsidRDefault="00D43702">
      <w:pPr>
        <w:spacing w:line="500" w:lineRule="exact"/>
        <w:ind w:leftChars="171" w:left="359" w:firstLineChars="200" w:firstLine="480"/>
        <w:rPr>
          <w:rFonts w:ascii="宋体" w:hAnsi="宋体" w:cs="宋体"/>
          <w:sz w:val="24"/>
          <w:szCs w:val="24"/>
        </w:rPr>
      </w:pPr>
      <w:r>
        <w:rPr>
          <w:rFonts w:ascii="宋体" w:hAnsi="宋体" w:cs="宋体" w:hint="eastAsia"/>
          <w:sz w:val="24"/>
          <w:szCs w:val="24"/>
        </w:rPr>
        <w:t>联系地址：                               联系地址：</w:t>
      </w:r>
    </w:p>
    <w:p w:rsidR="00D43702" w:rsidRDefault="00D43702">
      <w:pPr>
        <w:spacing w:line="500" w:lineRule="exact"/>
        <w:ind w:leftChars="171" w:left="359" w:firstLineChars="200" w:firstLine="480"/>
        <w:rPr>
          <w:rFonts w:ascii="宋体" w:hAnsi="宋体" w:cs="宋体"/>
          <w:sz w:val="24"/>
          <w:szCs w:val="24"/>
        </w:rPr>
      </w:pPr>
    </w:p>
    <w:p w:rsidR="00D43702" w:rsidRDefault="00D43702">
      <w:pPr>
        <w:spacing w:line="500" w:lineRule="exact"/>
        <w:ind w:leftChars="171" w:left="359" w:firstLineChars="200" w:firstLine="480"/>
        <w:rPr>
          <w:rFonts w:ascii="宋体" w:hAnsi="宋体" w:cs="宋体"/>
        </w:rPr>
      </w:pPr>
      <w:r>
        <w:rPr>
          <w:rFonts w:ascii="宋体" w:hAnsi="宋体" w:cs="宋体" w:hint="eastAsia"/>
          <w:sz w:val="24"/>
          <w:szCs w:val="24"/>
        </w:rPr>
        <w:t>年   月   日                             年   月   日</w:t>
      </w:r>
    </w:p>
    <w:p w:rsidR="00D43702" w:rsidRDefault="00D43702"/>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spacing w:line="360" w:lineRule="auto"/>
        <w:rPr>
          <w:rFonts w:ascii="仿宋_GB2312" w:eastAsia="仿宋_GB2312" w:hAnsi="宋体" w:hint="eastAsia"/>
          <w:b/>
          <w:sz w:val="24"/>
        </w:rPr>
      </w:pPr>
    </w:p>
    <w:p w:rsidR="00D43702" w:rsidRDefault="00D43702">
      <w:pPr>
        <w:pStyle w:val="1"/>
        <w:jc w:val="center"/>
        <w:rPr>
          <w:rFonts w:hint="eastAsia"/>
          <w:sz w:val="32"/>
          <w:szCs w:val="32"/>
        </w:rPr>
      </w:pPr>
      <w:r>
        <w:rPr>
          <w:rFonts w:hint="eastAsia"/>
          <w:sz w:val="32"/>
          <w:szCs w:val="32"/>
        </w:rPr>
        <w:lastRenderedPageBreak/>
        <w:t>第七部分</w:t>
      </w:r>
      <w:r>
        <w:rPr>
          <w:rFonts w:hint="eastAsia"/>
          <w:sz w:val="32"/>
          <w:szCs w:val="32"/>
        </w:rPr>
        <w:t xml:space="preserve">  </w:t>
      </w:r>
      <w:r>
        <w:rPr>
          <w:rFonts w:hint="eastAsia"/>
          <w:sz w:val="32"/>
          <w:szCs w:val="32"/>
        </w:rPr>
        <w:t>投标文件及其附表格式</w:t>
      </w:r>
    </w:p>
    <w:p w:rsidR="00D43702" w:rsidRDefault="00D43702">
      <w:pPr>
        <w:ind w:firstLineChars="150" w:firstLine="482"/>
        <w:jc w:val="center"/>
        <w:rPr>
          <w:rFonts w:ascii="仿宋_GB2312" w:eastAsia="仿宋_GB2312" w:hAnsi="宋体" w:hint="eastAsia"/>
          <w:b/>
          <w:color w:val="000000"/>
          <w:sz w:val="32"/>
          <w:szCs w:val="32"/>
        </w:rPr>
      </w:pPr>
    </w:p>
    <w:p w:rsidR="00D43702" w:rsidRDefault="00D43702">
      <w:pPr>
        <w:snapToGrid w:val="0"/>
        <w:spacing w:beforeLines="50" w:before="156" w:after="50" w:line="360" w:lineRule="auto"/>
        <w:outlineLvl w:val="1"/>
        <w:rPr>
          <w:b/>
          <w:bCs/>
          <w:sz w:val="24"/>
          <w:szCs w:val="20"/>
        </w:rPr>
      </w:pPr>
      <w:bookmarkStart w:id="5" w:name="_Toc497329998"/>
      <w:bookmarkStart w:id="6" w:name="_Toc504397434"/>
      <w:r>
        <w:rPr>
          <w:b/>
          <w:sz w:val="24"/>
        </w:rPr>
        <w:t>资格证明文件</w:t>
      </w:r>
      <w:r>
        <w:rPr>
          <w:b/>
          <w:sz w:val="24"/>
        </w:rPr>
        <w:t>/</w:t>
      </w:r>
      <w:r>
        <w:rPr>
          <w:b/>
          <w:sz w:val="24"/>
        </w:rPr>
        <w:t>技术标文件</w:t>
      </w:r>
      <w:r>
        <w:rPr>
          <w:b/>
          <w:sz w:val="24"/>
        </w:rPr>
        <w:t>/</w:t>
      </w:r>
      <w:r>
        <w:rPr>
          <w:rFonts w:hint="eastAsia"/>
          <w:b/>
          <w:sz w:val="24"/>
        </w:rPr>
        <w:t>商务</w:t>
      </w:r>
      <w:r>
        <w:rPr>
          <w:b/>
          <w:sz w:val="24"/>
        </w:rPr>
        <w:t>标</w:t>
      </w:r>
      <w:r>
        <w:rPr>
          <w:b/>
          <w:bCs/>
          <w:sz w:val="24"/>
        </w:rPr>
        <w:t>文件</w:t>
      </w:r>
      <w:r>
        <w:rPr>
          <w:rFonts w:hint="eastAsia"/>
          <w:b/>
          <w:bCs/>
          <w:sz w:val="24"/>
        </w:rPr>
        <w:t>/</w:t>
      </w:r>
      <w:r>
        <w:rPr>
          <w:rFonts w:hint="eastAsia"/>
          <w:b/>
          <w:bCs/>
          <w:sz w:val="24"/>
        </w:rPr>
        <w:t>投标样品</w:t>
      </w:r>
      <w:r>
        <w:rPr>
          <w:b/>
          <w:bCs/>
          <w:sz w:val="24"/>
        </w:rPr>
        <w:t>的外包装封面格式</w:t>
      </w:r>
      <w:bookmarkEnd w:id="5"/>
      <w:bookmarkEnd w:id="6"/>
    </w:p>
    <w:p w:rsidR="00D43702" w:rsidRDefault="00D43702">
      <w:pPr>
        <w:snapToGrid w:val="0"/>
        <w:spacing w:beforeLines="50" w:before="156" w:after="50" w:line="360" w:lineRule="auto"/>
        <w:rPr>
          <w:bCs/>
          <w:sz w:val="24"/>
          <w:szCs w:val="20"/>
        </w:rPr>
      </w:pPr>
    </w:p>
    <w:p w:rsidR="00D43702" w:rsidRDefault="00D43702">
      <w:pPr>
        <w:snapToGrid w:val="0"/>
        <w:spacing w:beforeLines="50" w:before="156" w:after="50" w:line="360" w:lineRule="auto"/>
        <w:jc w:val="center"/>
        <w:rPr>
          <w:rFonts w:ascii="方正小标宋简体" w:eastAsia="方正小标宋简体" w:hint="eastAsia"/>
          <w:bCs/>
          <w:sz w:val="32"/>
          <w:szCs w:val="32"/>
        </w:rPr>
      </w:pPr>
      <w:r>
        <w:rPr>
          <w:rFonts w:ascii="方正小标宋简体" w:eastAsia="方正小标宋简体" w:hint="eastAsia"/>
          <w:kern w:val="44"/>
          <w:sz w:val="32"/>
          <w:szCs w:val="32"/>
        </w:rPr>
        <w:t>资格证明文件/技术标文件/商务标文件/投标样品</w:t>
      </w:r>
    </w:p>
    <w:p w:rsidR="00D43702" w:rsidRDefault="00D43702">
      <w:pPr>
        <w:snapToGrid w:val="0"/>
        <w:spacing w:beforeLines="50" w:before="156" w:after="50" w:line="360" w:lineRule="auto"/>
        <w:rPr>
          <w:bCs/>
          <w:sz w:val="24"/>
          <w:szCs w:val="20"/>
        </w:rPr>
      </w:pPr>
    </w:p>
    <w:p w:rsidR="00D43702" w:rsidRDefault="00D43702">
      <w:pPr>
        <w:snapToGrid w:val="0"/>
        <w:spacing w:beforeLines="50" w:before="156" w:after="50" w:line="360" w:lineRule="auto"/>
        <w:ind w:firstLineChars="445" w:firstLine="1068"/>
        <w:rPr>
          <w:bCs/>
          <w:sz w:val="24"/>
          <w:szCs w:val="24"/>
        </w:rPr>
      </w:pPr>
      <w:r>
        <w:rPr>
          <w:bCs/>
          <w:sz w:val="24"/>
          <w:szCs w:val="24"/>
        </w:rPr>
        <w:t>项目名称：</w:t>
      </w:r>
    </w:p>
    <w:p w:rsidR="00D43702" w:rsidRDefault="00D43702">
      <w:pPr>
        <w:snapToGrid w:val="0"/>
        <w:spacing w:beforeLines="50" w:before="156" w:after="50" w:line="360" w:lineRule="auto"/>
        <w:ind w:firstLineChars="445" w:firstLine="1068"/>
        <w:rPr>
          <w:bCs/>
          <w:sz w:val="24"/>
          <w:szCs w:val="24"/>
        </w:rPr>
      </w:pPr>
      <w:r>
        <w:rPr>
          <w:bCs/>
          <w:sz w:val="24"/>
          <w:szCs w:val="24"/>
        </w:rPr>
        <w:t>项目编号：</w:t>
      </w:r>
    </w:p>
    <w:p w:rsidR="00D43702" w:rsidRDefault="00D43702">
      <w:pPr>
        <w:snapToGrid w:val="0"/>
        <w:spacing w:beforeLines="50" w:before="156" w:after="50" w:line="360" w:lineRule="auto"/>
        <w:ind w:firstLineChars="445" w:firstLine="1068"/>
        <w:rPr>
          <w:bCs/>
          <w:sz w:val="24"/>
          <w:szCs w:val="24"/>
        </w:rPr>
      </w:pPr>
      <w:r>
        <w:rPr>
          <w:bCs/>
          <w:sz w:val="24"/>
          <w:szCs w:val="24"/>
        </w:rPr>
        <w:t>采购单位：</w:t>
      </w:r>
    </w:p>
    <w:p w:rsidR="00D43702" w:rsidRDefault="00D43702">
      <w:pPr>
        <w:snapToGrid w:val="0"/>
        <w:spacing w:beforeLines="50" w:before="156" w:after="50" w:line="360" w:lineRule="auto"/>
        <w:ind w:firstLineChars="445" w:firstLine="1068"/>
        <w:rPr>
          <w:bCs/>
          <w:sz w:val="24"/>
          <w:szCs w:val="24"/>
        </w:rPr>
      </w:pPr>
      <w:r>
        <w:rPr>
          <w:bCs/>
          <w:sz w:val="24"/>
          <w:szCs w:val="24"/>
        </w:rPr>
        <w:t>代理机构：</w:t>
      </w: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r>
        <w:rPr>
          <w:bCs/>
          <w:sz w:val="24"/>
        </w:rPr>
        <w:t>投标人名称：</w:t>
      </w:r>
    </w:p>
    <w:p w:rsidR="00D43702" w:rsidRDefault="00D43702">
      <w:pPr>
        <w:pStyle w:val="af0"/>
        <w:tabs>
          <w:tab w:val="left" w:pos="4215"/>
        </w:tabs>
        <w:snapToGrid w:val="0"/>
        <w:spacing w:before="50" w:after="50" w:line="360" w:lineRule="auto"/>
        <w:ind w:firstLineChars="450" w:firstLine="1080"/>
        <w:rPr>
          <w:bCs/>
          <w:sz w:val="24"/>
        </w:rPr>
      </w:pPr>
      <w:r>
        <w:rPr>
          <w:bCs/>
          <w:sz w:val="24"/>
        </w:rPr>
        <w:t>投标人地址：</w:t>
      </w:r>
      <w:r>
        <w:rPr>
          <w:bCs/>
          <w:sz w:val="24"/>
        </w:rPr>
        <w:tab/>
      </w:r>
    </w:p>
    <w:p w:rsidR="00D43702" w:rsidRDefault="00D43702">
      <w:pPr>
        <w:pStyle w:val="af0"/>
        <w:snapToGrid w:val="0"/>
        <w:spacing w:before="50" w:after="50" w:line="360" w:lineRule="auto"/>
        <w:ind w:firstLineChars="450" w:firstLine="1080"/>
        <w:rPr>
          <w:bCs/>
          <w:sz w:val="24"/>
        </w:rPr>
      </w:pPr>
      <w:r>
        <w:rPr>
          <w:bCs/>
          <w:sz w:val="24"/>
        </w:rPr>
        <w:t>在</w:t>
      </w:r>
      <w:r>
        <w:rPr>
          <w:bCs/>
          <w:sz w:val="24"/>
        </w:rPr>
        <w:t xml:space="preserve">  </w:t>
      </w:r>
      <w:r>
        <w:rPr>
          <w:bCs/>
          <w:sz w:val="24"/>
        </w:rPr>
        <w:t>年</w:t>
      </w:r>
      <w:r>
        <w:rPr>
          <w:bCs/>
          <w:sz w:val="24"/>
        </w:rPr>
        <w:t xml:space="preserve">  </w:t>
      </w:r>
      <w:r>
        <w:rPr>
          <w:bCs/>
          <w:sz w:val="24"/>
        </w:rPr>
        <w:t>月</w:t>
      </w:r>
      <w:r>
        <w:rPr>
          <w:bCs/>
          <w:sz w:val="24"/>
        </w:rPr>
        <w:t xml:space="preserve">  </w:t>
      </w:r>
      <w:r>
        <w:rPr>
          <w:bCs/>
          <w:sz w:val="24"/>
        </w:rPr>
        <w:t>日</w:t>
      </w:r>
      <w:r>
        <w:rPr>
          <w:bCs/>
          <w:sz w:val="24"/>
        </w:rPr>
        <w:t xml:space="preserve">  </w:t>
      </w:r>
      <w:r>
        <w:rPr>
          <w:bCs/>
          <w:sz w:val="24"/>
        </w:rPr>
        <w:t>时</w:t>
      </w:r>
      <w:r>
        <w:rPr>
          <w:bCs/>
          <w:sz w:val="24"/>
        </w:rPr>
        <w:t xml:space="preserve">  </w:t>
      </w:r>
      <w:r>
        <w:rPr>
          <w:bCs/>
          <w:sz w:val="24"/>
        </w:rPr>
        <w:t>分之前不得启封</w:t>
      </w:r>
    </w:p>
    <w:p w:rsidR="00D43702" w:rsidRDefault="00D43702">
      <w:pPr>
        <w:pStyle w:val="af0"/>
        <w:snapToGrid w:val="0"/>
        <w:spacing w:before="50" w:after="50" w:line="360" w:lineRule="auto"/>
        <w:ind w:firstLineChars="416" w:firstLine="998"/>
        <w:rPr>
          <w:sz w:val="24"/>
        </w:rPr>
      </w:pPr>
    </w:p>
    <w:p w:rsidR="00D43702" w:rsidRDefault="00D43702">
      <w:pPr>
        <w:snapToGrid w:val="0"/>
        <w:spacing w:beforeLines="50" w:before="156" w:after="50" w:line="360" w:lineRule="auto"/>
        <w:ind w:firstLine="645"/>
        <w:rPr>
          <w:rFonts w:hint="eastAsia"/>
          <w:sz w:val="28"/>
          <w:szCs w:val="28"/>
        </w:rPr>
      </w:pPr>
      <w:r>
        <w:rPr>
          <w:sz w:val="24"/>
          <w:szCs w:val="24"/>
        </w:rPr>
        <w:t xml:space="preserve">                        </w:t>
      </w:r>
      <w:r>
        <w:rPr>
          <w:sz w:val="24"/>
          <w:szCs w:val="24"/>
        </w:rPr>
        <w:t>年</w:t>
      </w:r>
      <w:r>
        <w:rPr>
          <w:sz w:val="24"/>
          <w:szCs w:val="24"/>
        </w:rPr>
        <w:t xml:space="preserve">  </w:t>
      </w:r>
      <w:r>
        <w:rPr>
          <w:sz w:val="24"/>
          <w:szCs w:val="24"/>
        </w:rPr>
        <w:t>月</w:t>
      </w:r>
      <w:r>
        <w:rPr>
          <w:sz w:val="24"/>
          <w:szCs w:val="24"/>
        </w:rPr>
        <w:t xml:space="preserve">  </w:t>
      </w:r>
      <w:r>
        <w:rPr>
          <w:sz w:val="24"/>
          <w:szCs w:val="24"/>
        </w:rPr>
        <w:t>日</w:t>
      </w:r>
    </w:p>
    <w:p w:rsidR="00D43702" w:rsidRDefault="00D43702">
      <w:pPr>
        <w:snapToGrid w:val="0"/>
        <w:spacing w:beforeLines="50" w:before="156" w:after="50" w:line="360" w:lineRule="auto"/>
        <w:ind w:firstLine="645"/>
        <w:rPr>
          <w:rFonts w:hint="eastAsia"/>
          <w:sz w:val="28"/>
          <w:szCs w:val="28"/>
        </w:rPr>
      </w:pPr>
    </w:p>
    <w:p w:rsidR="00D43702" w:rsidRDefault="00D43702">
      <w:pPr>
        <w:snapToGrid w:val="0"/>
        <w:spacing w:beforeLines="50" w:before="156" w:after="50" w:line="360" w:lineRule="auto"/>
        <w:ind w:firstLine="645"/>
        <w:rPr>
          <w:sz w:val="28"/>
          <w:szCs w:val="28"/>
        </w:rPr>
      </w:pPr>
    </w:p>
    <w:p w:rsidR="00D43702" w:rsidRDefault="00D43702">
      <w:pPr>
        <w:snapToGrid w:val="0"/>
        <w:spacing w:beforeLines="50" w:before="156" w:after="50" w:line="360" w:lineRule="auto"/>
        <w:ind w:firstLine="645"/>
        <w:rPr>
          <w:sz w:val="28"/>
          <w:szCs w:val="28"/>
        </w:rPr>
      </w:pPr>
    </w:p>
    <w:p w:rsidR="00D43702" w:rsidRDefault="00D43702">
      <w:pPr>
        <w:snapToGrid w:val="0"/>
        <w:spacing w:beforeLines="50" w:before="156" w:after="50" w:line="360" w:lineRule="auto"/>
        <w:ind w:firstLine="645"/>
        <w:rPr>
          <w:rFonts w:hint="eastAsia"/>
          <w:sz w:val="28"/>
          <w:szCs w:val="28"/>
        </w:rPr>
      </w:pPr>
    </w:p>
    <w:p w:rsidR="00D43702" w:rsidRDefault="00D43702">
      <w:pPr>
        <w:snapToGrid w:val="0"/>
        <w:spacing w:beforeLines="50" w:before="156" w:after="50" w:line="360" w:lineRule="auto"/>
        <w:ind w:firstLine="645"/>
        <w:rPr>
          <w:rFonts w:hint="eastAsia"/>
          <w:sz w:val="28"/>
          <w:szCs w:val="28"/>
        </w:rPr>
      </w:pPr>
    </w:p>
    <w:p w:rsidR="00D43702" w:rsidRDefault="00D43702">
      <w:pPr>
        <w:snapToGrid w:val="0"/>
        <w:spacing w:beforeLines="50" w:before="156" w:after="50" w:line="360" w:lineRule="auto"/>
        <w:outlineLvl w:val="1"/>
        <w:rPr>
          <w:b/>
          <w:sz w:val="24"/>
          <w:szCs w:val="20"/>
        </w:rPr>
      </w:pPr>
      <w:bookmarkStart w:id="7" w:name="_Toc497329999"/>
      <w:bookmarkStart w:id="8" w:name="_Toc504397435"/>
      <w:r>
        <w:rPr>
          <w:b/>
          <w:sz w:val="24"/>
        </w:rPr>
        <w:lastRenderedPageBreak/>
        <w:t>资格证明文件</w:t>
      </w:r>
      <w:r>
        <w:rPr>
          <w:b/>
          <w:sz w:val="24"/>
        </w:rPr>
        <w:t>/</w:t>
      </w:r>
      <w:r>
        <w:rPr>
          <w:b/>
          <w:sz w:val="24"/>
        </w:rPr>
        <w:t>技术标文件</w:t>
      </w:r>
      <w:r>
        <w:rPr>
          <w:b/>
          <w:sz w:val="24"/>
        </w:rPr>
        <w:t>/</w:t>
      </w:r>
      <w:r>
        <w:rPr>
          <w:rFonts w:hint="eastAsia"/>
          <w:b/>
          <w:sz w:val="24"/>
        </w:rPr>
        <w:t>商务</w:t>
      </w:r>
      <w:r>
        <w:rPr>
          <w:b/>
          <w:sz w:val="24"/>
        </w:rPr>
        <w:t>标</w:t>
      </w:r>
      <w:r>
        <w:rPr>
          <w:b/>
          <w:bCs/>
          <w:sz w:val="24"/>
        </w:rPr>
        <w:t>文件</w:t>
      </w:r>
      <w:r>
        <w:rPr>
          <w:rFonts w:hint="eastAsia"/>
          <w:b/>
          <w:bCs/>
          <w:sz w:val="24"/>
        </w:rPr>
        <w:t>/</w:t>
      </w:r>
      <w:r>
        <w:rPr>
          <w:rFonts w:hint="eastAsia"/>
          <w:b/>
          <w:bCs/>
          <w:sz w:val="24"/>
        </w:rPr>
        <w:t>投标样品</w:t>
      </w:r>
      <w:r>
        <w:rPr>
          <w:b/>
          <w:sz w:val="24"/>
        </w:rPr>
        <w:t>封面格式</w:t>
      </w:r>
      <w:bookmarkEnd w:id="7"/>
      <w:bookmarkEnd w:id="8"/>
      <w:r>
        <w:rPr>
          <w:b/>
          <w:sz w:val="24"/>
        </w:rPr>
        <w:t xml:space="preserve"> </w:t>
      </w:r>
    </w:p>
    <w:p w:rsidR="00D43702" w:rsidRDefault="00D43702">
      <w:pPr>
        <w:snapToGrid w:val="0"/>
        <w:spacing w:beforeLines="50" w:before="156" w:after="50" w:line="360" w:lineRule="auto"/>
        <w:rPr>
          <w:b/>
          <w:bCs/>
          <w:sz w:val="32"/>
          <w:szCs w:val="20"/>
        </w:rPr>
      </w:pPr>
      <w:r>
        <w:rPr>
          <w:sz w:val="24"/>
        </w:rPr>
        <w:t xml:space="preserve">                                                    </w:t>
      </w:r>
      <w:r>
        <w:rPr>
          <w:b/>
          <w:bCs/>
        </w:rPr>
        <w:t>正本</w:t>
      </w:r>
      <w:r>
        <w:rPr>
          <w:b/>
          <w:bCs/>
        </w:rPr>
        <w:t>/</w:t>
      </w:r>
      <w:r>
        <w:rPr>
          <w:b/>
          <w:bCs/>
        </w:rPr>
        <w:t>副本</w:t>
      </w:r>
    </w:p>
    <w:p w:rsidR="00D43702" w:rsidRDefault="00D43702">
      <w:pPr>
        <w:snapToGrid w:val="0"/>
        <w:spacing w:beforeLines="50" w:before="156" w:after="50" w:line="360" w:lineRule="auto"/>
        <w:jc w:val="center"/>
        <w:rPr>
          <w:bCs/>
          <w:sz w:val="24"/>
          <w:szCs w:val="20"/>
        </w:rPr>
      </w:pPr>
    </w:p>
    <w:p w:rsidR="00D43702" w:rsidRDefault="00D43702">
      <w:pPr>
        <w:snapToGrid w:val="0"/>
        <w:spacing w:beforeLines="50" w:before="156" w:after="50" w:line="360" w:lineRule="auto"/>
        <w:jc w:val="center"/>
        <w:rPr>
          <w:rFonts w:ascii="方正小标宋简体" w:eastAsia="方正小标宋简体" w:hint="eastAsia"/>
          <w:kern w:val="44"/>
          <w:sz w:val="32"/>
          <w:szCs w:val="32"/>
        </w:rPr>
      </w:pPr>
      <w:r>
        <w:rPr>
          <w:rFonts w:ascii="方正小标宋简体" w:eastAsia="方正小标宋简体" w:hint="eastAsia"/>
          <w:kern w:val="44"/>
          <w:sz w:val="32"/>
          <w:szCs w:val="32"/>
        </w:rPr>
        <w:t>资格证明文件/技术标文件/商务标文件/投标样品</w:t>
      </w:r>
    </w:p>
    <w:p w:rsidR="00D43702" w:rsidRDefault="00D43702">
      <w:pPr>
        <w:snapToGrid w:val="0"/>
        <w:spacing w:beforeLines="50" w:before="156" w:after="50" w:line="360" w:lineRule="auto"/>
        <w:rPr>
          <w:bCs/>
          <w:sz w:val="24"/>
          <w:szCs w:val="20"/>
        </w:rPr>
      </w:pPr>
    </w:p>
    <w:p w:rsidR="00D43702" w:rsidRDefault="00D43702">
      <w:pPr>
        <w:snapToGrid w:val="0"/>
        <w:spacing w:beforeLines="50" w:before="156" w:after="50" w:line="360" w:lineRule="auto"/>
        <w:ind w:firstLineChars="445" w:firstLine="1068"/>
        <w:rPr>
          <w:bCs/>
          <w:sz w:val="24"/>
          <w:szCs w:val="24"/>
        </w:rPr>
      </w:pPr>
      <w:r>
        <w:rPr>
          <w:bCs/>
          <w:sz w:val="24"/>
          <w:szCs w:val="24"/>
        </w:rPr>
        <w:t>项目名称：</w:t>
      </w:r>
    </w:p>
    <w:p w:rsidR="00D43702" w:rsidRDefault="00D43702">
      <w:pPr>
        <w:snapToGrid w:val="0"/>
        <w:spacing w:beforeLines="50" w:before="156" w:after="50" w:line="360" w:lineRule="auto"/>
        <w:ind w:firstLineChars="445" w:firstLine="1068"/>
        <w:rPr>
          <w:bCs/>
          <w:sz w:val="24"/>
          <w:szCs w:val="24"/>
        </w:rPr>
      </w:pPr>
      <w:r>
        <w:rPr>
          <w:bCs/>
          <w:sz w:val="24"/>
          <w:szCs w:val="24"/>
        </w:rPr>
        <w:t>项目编号：</w:t>
      </w:r>
    </w:p>
    <w:p w:rsidR="00D43702" w:rsidRDefault="00D43702">
      <w:pPr>
        <w:snapToGrid w:val="0"/>
        <w:spacing w:beforeLines="50" w:before="156" w:after="50" w:line="360" w:lineRule="auto"/>
        <w:ind w:firstLineChars="445" w:firstLine="1068"/>
        <w:rPr>
          <w:bCs/>
          <w:sz w:val="24"/>
          <w:szCs w:val="24"/>
        </w:rPr>
      </w:pPr>
      <w:r>
        <w:rPr>
          <w:bCs/>
          <w:sz w:val="24"/>
          <w:szCs w:val="24"/>
        </w:rPr>
        <w:t>采购单位：</w:t>
      </w:r>
    </w:p>
    <w:p w:rsidR="00D43702" w:rsidRDefault="00D43702">
      <w:pPr>
        <w:snapToGrid w:val="0"/>
        <w:spacing w:beforeLines="50" w:before="156" w:after="50" w:line="360" w:lineRule="auto"/>
        <w:ind w:firstLineChars="445" w:firstLine="1068"/>
        <w:rPr>
          <w:bCs/>
          <w:sz w:val="24"/>
          <w:szCs w:val="24"/>
        </w:rPr>
      </w:pPr>
      <w:r>
        <w:rPr>
          <w:bCs/>
          <w:sz w:val="24"/>
          <w:szCs w:val="24"/>
        </w:rPr>
        <w:t>代理机构：</w:t>
      </w: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p>
    <w:p w:rsidR="00D43702" w:rsidRDefault="00D43702">
      <w:pPr>
        <w:pStyle w:val="af0"/>
        <w:snapToGrid w:val="0"/>
        <w:spacing w:before="50" w:after="50" w:line="360" w:lineRule="auto"/>
        <w:ind w:firstLineChars="450" w:firstLine="1080"/>
        <w:rPr>
          <w:bCs/>
          <w:sz w:val="24"/>
        </w:rPr>
      </w:pPr>
      <w:r>
        <w:rPr>
          <w:bCs/>
          <w:sz w:val="24"/>
        </w:rPr>
        <w:t>投标人名称：</w:t>
      </w:r>
    </w:p>
    <w:p w:rsidR="00D43702" w:rsidRDefault="00D43702">
      <w:pPr>
        <w:pStyle w:val="af0"/>
        <w:snapToGrid w:val="0"/>
        <w:spacing w:before="50" w:after="50" w:line="360" w:lineRule="auto"/>
        <w:ind w:firstLineChars="450" w:firstLine="1080"/>
        <w:rPr>
          <w:bCs/>
          <w:sz w:val="24"/>
        </w:rPr>
      </w:pPr>
      <w:r>
        <w:rPr>
          <w:bCs/>
          <w:sz w:val="24"/>
        </w:rPr>
        <w:t>投标人地址：</w:t>
      </w:r>
    </w:p>
    <w:p w:rsidR="00D43702" w:rsidRDefault="00D43702">
      <w:pPr>
        <w:snapToGrid w:val="0"/>
        <w:spacing w:beforeLines="50" w:before="156" w:after="50" w:line="360" w:lineRule="auto"/>
        <w:ind w:firstLine="645"/>
        <w:jc w:val="center"/>
        <w:rPr>
          <w:sz w:val="24"/>
          <w:szCs w:val="24"/>
        </w:rPr>
      </w:pPr>
    </w:p>
    <w:p w:rsidR="00D43702" w:rsidRDefault="00D43702">
      <w:pPr>
        <w:snapToGrid w:val="0"/>
        <w:spacing w:beforeLines="50" w:before="156" w:after="50" w:line="360" w:lineRule="auto"/>
        <w:ind w:firstLine="645"/>
        <w:jc w:val="center"/>
        <w:rPr>
          <w:sz w:val="24"/>
          <w:szCs w:val="24"/>
        </w:rPr>
      </w:pPr>
      <w:r>
        <w:rPr>
          <w:sz w:val="24"/>
          <w:szCs w:val="24"/>
        </w:rPr>
        <w:t>年</w:t>
      </w:r>
      <w:r>
        <w:rPr>
          <w:sz w:val="24"/>
          <w:szCs w:val="24"/>
        </w:rPr>
        <w:t xml:space="preserve">  </w:t>
      </w:r>
      <w:r>
        <w:rPr>
          <w:sz w:val="24"/>
          <w:szCs w:val="24"/>
        </w:rPr>
        <w:t>月</w:t>
      </w:r>
      <w:r>
        <w:rPr>
          <w:sz w:val="24"/>
          <w:szCs w:val="24"/>
        </w:rPr>
        <w:t xml:space="preserve">  </w:t>
      </w:r>
      <w:r>
        <w:rPr>
          <w:sz w:val="24"/>
          <w:szCs w:val="24"/>
        </w:rPr>
        <w:t>日</w:t>
      </w:r>
    </w:p>
    <w:p w:rsidR="00D43702" w:rsidRDefault="00D43702">
      <w:pPr>
        <w:spacing w:line="360" w:lineRule="auto"/>
        <w:rPr>
          <w:rFonts w:ascii="宋体" w:hAnsi="宋体" w:hint="eastAsia"/>
          <w:b/>
          <w:bCs/>
          <w:snapToGrid w:val="0"/>
          <w:kern w:val="0"/>
          <w:sz w:val="28"/>
          <w:szCs w:val="28"/>
        </w:rPr>
      </w:pPr>
    </w:p>
    <w:p w:rsidR="00D43702" w:rsidRDefault="00D43702">
      <w:pPr>
        <w:spacing w:line="360" w:lineRule="auto"/>
        <w:rPr>
          <w:rFonts w:ascii="宋体" w:hAnsi="宋体" w:hint="eastAsia"/>
          <w:b/>
          <w:bCs/>
          <w:snapToGrid w:val="0"/>
          <w:kern w:val="0"/>
          <w:sz w:val="28"/>
          <w:szCs w:val="28"/>
        </w:rPr>
      </w:pPr>
    </w:p>
    <w:p w:rsidR="00D43702" w:rsidRDefault="00D43702">
      <w:pPr>
        <w:spacing w:line="360" w:lineRule="auto"/>
        <w:rPr>
          <w:rFonts w:ascii="宋体" w:hAnsi="宋体" w:hint="eastAsia"/>
          <w:b/>
          <w:bCs/>
          <w:snapToGrid w:val="0"/>
          <w:kern w:val="0"/>
          <w:sz w:val="28"/>
          <w:szCs w:val="28"/>
        </w:rPr>
      </w:pPr>
    </w:p>
    <w:p w:rsidR="00D43702" w:rsidRDefault="00D43702">
      <w:pPr>
        <w:spacing w:line="360" w:lineRule="auto"/>
        <w:rPr>
          <w:rFonts w:ascii="宋体" w:hAnsi="宋体"/>
          <w:b/>
          <w:bCs/>
          <w:snapToGrid w:val="0"/>
          <w:kern w:val="0"/>
          <w:sz w:val="28"/>
          <w:szCs w:val="28"/>
        </w:rPr>
      </w:pPr>
    </w:p>
    <w:p w:rsidR="00D43702" w:rsidRDefault="00D43702">
      <w:pPr>
        <w:spacing w:line="360" w:lineRule="auto"/>
        <w:rPr>
          <w:rFonts w:ascii="宋体" w:hAnsi="宋体"/>
          <w:b/>
          <w:bCs/>
          <w:snapToGrid w:val="0"/>
          <w:kern w:val="0"/>
          <w:sz w:val="28"/>
          <w:szCs w:val="28"/>
        </w:rPr>
      </w:pPr>
    </w:p>
    <w:p w:rsidR="00D43702" w:rsidRDefault="00D43702">
      <w:pPr>
        <w:spacing w:line="360" w:lineRule="auto"/>
        <w:rPr>
          <w:rFonts w:ascii="宋体" w:hAnsi="宋体" w:hint="eastAsia"/>
          <w:b/>
          <w:bCs/>
          <w:snapToGrid w:val="0"/>
          <w:kern w:val="0"/>
          <w:sz w:val="28"/>
          <w:szCs w:val="28"/>
        </w:rPr>
      </w:pPr>
    </w:p>
    <w:p w:rsidR="00D43702" w:rsidRDefault="00D43702">
      <w:pPr>
        <w:spacing w:line="360" w:lineRule="auto"/>
        <w:rPr>
          <w:rFonts w:ascii="宋体" w:hAnsi="宋体"/>
          <w:b/>
          <w:bCs/>
          <w:snapToGrid w:val="0"/>
          <w:kern w:val="0"/>
          <w:sz w:val="28"/>
          <w:szCs w:val="28"/>
        </w:rPr>
      </w:pPr>
    </w:p>
    <w:p w:rsidR="00D43702" w:rsidRDefault="00D43702">
      <w:pPr>
        <w:adjustRightInd w:val="0"/>
        <w:snapToGrid w:val="0"/>
        <w:spacing w:line="360" w:lineRule="auto"/>
        <w:jc w:val="center"/>
        <w:rPr>
          <w:rFonts w:ascii="方正小标宋简体" w:eastAsia="方正小标宋简体" w:hAnsi="宋体" w:hint="eastAsia"/>
          <w:sz w:val="36"/>
          <w:szCs w:val="36"/>
        </w:rPr>
      </w:pPr>
      <w:r>
        <w:rPr>
          <w:rFonts w:ascii="方正小标宋简体" w:eastAsia="方正小标宋简体" w:hAnsi="宋体" w:hint="eastAsia"/>
          <w:sz w:val="36"/>
          <w:szCs w:val="36"/>
        </w:rPr>
        <w:lastRenderedPageBreak/>
        <w:t>温州市人民医院中药配方颗粒及配套设备租赁项目</w:t>
      </w:r>
    </w:p>
    <w:p w:rsidR="00D43702" w:rsidRDefault="00D43702">
      <w:pPr>
        <w:pStyle w:val="2"/>
        <w:jc w:val="center"/>
        <w:rPr>
          <w:rFonts w:ascii="方正小标宋简体" w:eastAsia="方正小标宋简体" w:hAnsi="宋体" w:hint="eastAsia"/>
          <w:b w:val="0"/>
          <w:sz w:val="36"/>
          <w:szCs w:val="36"/>
        </w:rPr>
      </w:pPr>
      <w:r>
        <w:rPr>
          <w:rFonts w:ascii="方正小标宋简体" w:eastAsia="方正小标宋简体" w:hint="eastAsia"/>
          <w:b w:val="0"/>
          <w:sz w:val="36"/>
          <w:szCs w:val="36"/>
        </w:rPr>
        <w:t>投 标 函</w:t>
      </w:r>
    </w:p>
    <w:p w:rsidR="00D43702" w:rsidRDefault="00D13D55">
      <w:pPr>
        <w:adjustRightInd w:val="0"/>
        <w:spacing w:line="360" w:lineRule="auto"/>
        <w:rPr>
          <w:rFonts w:ascii="宋体" w:hAnsi="宋体" w:hint="eastAsia"/>
          <w:b/>
          <w:bCs/>
          <w:snapToGrid w:val="0"/>
          <w:kern w:val="0"/>
          <w:sz w:val="24"/>
        </w:rPr>
      </w:pPr>
      <w:r>
        <w:rPr>
          <w:rFonts w:ascii="宋体" w:hAnsi="宋体"/>
          <w:noProof/>
          <w:sz w:val="24"/>
        </w:rPr>
        <mc:AlternateContent>
          <mc:Choice Requires="wps">
            <w:drawing>
              <wp:anchor distT="0" distB="0" distL="113665" distR="113665" simplePos="0" relativeHeight="251671040" behindDoc="0" locked="0" layoutInCell="1" allowOverlap="1">
                <wp:simplePos x="0" y="0"/>
                <wp:positionH relativeFrom="column">
                  <wp:posOffset>685800</wp:posOffset>
                </wp:positionH>
                <wp:positionV relativeFrom="paragraph">
                  <wp:posOffset>50800</wp:posOffset>
                </wp:positionV>
                <wp:extent cx="635" cy="0"/>
                <wp:effectExtent l="9525" t="12700" r="8890" b="6350"/>
                <wp:wrapNone/>
                <wp:docPr id="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left:0;text-align:left;flip:y;z-index:251671040;visibility:visible;mso-wrap-style:square;mso-width-percent:0;mso-height-percent:0;mso-wrap-distance-left:8.95pt;mso-wrap-distance-top:0;mso-wrap-distance-right:8.95pt;mso-wrap-distance-bottom:0;mso-position-horizontal:absolute;mso-position-horizontal-relative:text;mso-position-vertical:absolute;mso-position-vertical-relative:text;mso-width-percent:0;mso-height-percent:0;mso-width-relative:page;mso-height-relative:page" from="54pt,4pt" to="54.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"/>
            </w:pict>
          </mc:Fallback>
        </mc:AlternateContent>
      </w:r>
      <w:r w:rsidR="00D43702">
        <w:rPr>
          <w:rFonts w:ascii="宋体" w:hAnsi="宋体" w:hint="eastAsia"/>
          <w:b/>
          <w:bCs/>
          <w:snapToGrid w:val="0"/>
          <w:kern w:val="0"/>
          <w:sz w:val="24"/>
        </w:rPr>
        <w:t>致：温州市人民医院</w:t>
      </w:r>
    </w:p>
    <w:p w:rsidR="00D43702" w:rsidRDefault="00D43702">
      <w:pPr>
        <w:adjustRightInd w:val="0"/>
        <w:spacing w:line="360" w:lineRule="auto"/>
        <w:rPr>
          <w:rFonts w:ascii="宋体" w:hAnsi="宋体"/>
          <w:b/>
          <w:bCs/>
          <w:snapToGrid w:val="0"/>
          <w:kern w:val="0"/>
          <w:sz w:val="28"/>
          <w:szCs w:val="28"/>
        </w:rPr>
      </w:pPr>
      <w:r>
        <w:rPr>
          <w:rFonts w:ascii="宋体" w:hAnsi="宋体" w:hint="eastAsia"/>
          <w:b/>
          <w:bCs/>
          <w:snapToGrid w:val="0"/>
          <w:kern w:val="0"/>
          <w:sz w:val="24"/>
        </w:rPr>
        <w:t xml:space="preserve">    浙江社发项目管理有限公司</w:t>
      </w:r>
    </w:p>
    <w:p w:rsidR="00D43702" w:rsidRDefault="00D43702">
      <w:pPr>
        <w:snapToGrid w:val="0"/>
        <w:spacing w:beforeLines="50" w:before="156" w:after="50" w:line="288" w:lineRule="auto"/>
        <w:ind w:firstLine="645"/>
        <w:rPr>
          <w:rFonts w:ascii="宋体" w:hAnsi="宋体"/>
          <w:sz w:val="24"/>
        </w:rPr>
      </w:pPr>
      <w:r>
        <w:rPr>
          <w:rFonts w:ascii="宋体" w:hAnsi="宋体"/>
          <w:sz w:val="24"/>
        </w:rPr>
        <w:t>我</w:t>
      </w:r>
      <w:r>
        <w:rPr>
          <w:rFonts w:ascii="宋体" w:hAnsi="宋体"/>
          <w:sz w:val="24"/>
          <w:u w:val="single"/>
        </w:rPr>
        <w:t xml:space="preserve">          </w:t>
      </w:r>
      <w:r>
        <w:rPr>
          <w:rFonts w:ascii="宋体" w:hAnsi="宋体"/>
          <w:sz w:val="24"/>
        </w:rPr>
        <w:t>（姓名）系</w:t>
      </w:r>
      <w:r>
        <w:rPr>
          <w:rFonts w:ascii="宋体" w:hAnsi="宋体"/>
          <w:sz w:val="24"/>
          <w:u w:val="single"/>
        </w:rPr>
        <w:t xml:space="preserve">           </w:t>
      </w:r>
      <w:r>
        <w:rPr>
          <w:rFonts w:ascii="宋体" w:hAnsi="宋体"/>
          <w:sz w:val="24"/>
        </w:rPr>
        <w:t>（投标人名称）的法定代表人/授权委托人，我方愿意参加贵方组织的</w:t>
      </w:r>
      <w:r>
        <w:rPr>
          <w:rFonts w:ascii="宋体" w:hAnsi="宋体"/>
          <w:sz w:val="24"/>
          <w:u w:val="single"/>
        </w:rPr>
        <w:t xml:space="preserve">                   </w:t>
      </w:r>
      <w:r>
        <w:rPr>
          <w:rFonts w:ascii="宋体" w:hAnsi="宋体"/>
          <w:sz w:val="24"/>
        </w:rPr>
        <w:t>（项目编号：</w:t>
      </w:r>
      <w:r>
        <w:rPr>
          <w:rFonts w:ascii="宋体" w:hAnsi="宋体"/>
          <w:sz w:val="24"/>
          <w:u w:val="single"/>
        </w:rPr>
        <w:t xml:space="preserve">           </w:t>
      </w:r>
      <w:r>
        <w:rPr>
          <w:rFonts w:ascii="宋体" w:hAnsi="宋体"/>
          <w:sz w:val="24"/>
        </w:rPr>
        <w:t>）项目的投标，</w:t>
      </w:r>
      <w:r>
        <w:rPr>
          <w:rFonts w:ascii="宋体" w:hAnsi="宋体" w:hint="eastAsia"/>
          <w:sz w:val="24"/>
        </w:rPr>
        <w:t>现</w:t>
      </w:r>
      <w:r>
        <w:rPr>
          <w:rFonts w:ascii="宋体" w:hAnsi="宋体"/>
          <w:sz w:val="24"/>
        </w:rPr>
        <w:t>就本次投标有关事项郑重声明如下：</w:t>
      </w:r>
    </w:p>
    <w:p w:rsidR="00D43702" w:rsidRDefault="00D43702">
      <w:pPr>
        <w:snapToGrid w:val="0"/>
        <w:spacing w:line="288" w:lineRule="auto"/>
        <w:ind w:firstLineChars="200" w:firstLine="480"/>
        <w:rPr>
          <w:rFonts w:ascii="宋体" w:hAnsi="宋体"/>
          <w:sz w:val="24"/>
        </w:rPr>
      </w:pPr>
      <w:r>
        <w:rPr>
          <w:rFonts w:ascii="宋体" w:hAnsi="宋体"/>
          <w:sz w:val="24"/>
        </w:rPr>
        <w:t>1.投标人已详细审查全部“招标文件”，包括修改、澄清文件（如有的话）以及全部参考资料和有关附件，已经了解我方对于招标文件、采购过程、采购结果有依法进行询问、质疑、投诉的权利及相关渠道和要求。</w:t>
      </w:r>
    </w:p>
    <w:p w:rsidR="00D43702" w:rsidRDefault="00D43702">
      <w:pPr>
        <w:snapToGrid w:val="0"/>
        <w:spacing w:line="288" w:lineRule="auto"/>
        <w:ind w:firstLineChars="200" w:firstLine="480"/>
        <w:rPr>
          <w:rFonts w:ascii="宋体" w:hAnsi="宋体"/>
          <w:sz w:val="24"/>
        </w:rPr>
      </w:pPr>
      <w:r>
        <w:rPr>
          <w:rFonts w:ascii="宋体" w:hAnsi="宋体"/>
          <w:sz w:val="24"/>
        </w:rPr>
        <w:t>2.投标人在投标之前已经与贵方进行了充分的沟通，完全理解并接受招标文件的各项规定和要求，对招标文件的合理性、合法性不再有异议。</w:t>
      </w:r>
    </w:p>
    <w:p w:rsidR="00D43702" w:rsidRDefault="00D43702">
      <w:pPr>
        <w:snapToGrid w:val="0"/>
        <w:spacing w:line="288" w:lineRule="auto"/>
        <w:ind w:firstLineChars="200" w:firstLine="480"/>
        <w:rPr>
          <w:rFonts w:ascii="宋体" w:hAnsi="宋体"/>
          <w:sz w:val="24"/>
        </w:rPr>
      </w:pPr>
      <w:r>
        <w:rPr>
          <w:rFonts w:ascii="宋体" w:hAnsi="宋体"/>
          <w:sz w:val="24"/>
        </w:rPr>
        <w:t>3.本投标有效期自开标日起</w:t>
      </w:r>
      <w:r>
        <w:rPr>
          <w:rFonts w:ascii="宋体" w:hAnsi="宋体"/>
          <w:sz w:val="24"/>
          <w:u w:val="single"/>
        </w:rPr>
        <w:t>90</w:t>
      </w:r>
      <w:r>
        <w:rPr>
          <w:rFonts w:ascii="宋体" w:hAnsi="宋体"/>
          <w:sz w:val="24"/>
        </w:rPr>
        <w:t>日。</w:t>
      </w:r>
    </w:p>
    <w:p w:rsidR="00D43702" w:rsidRDefault="00D43702">
      <w:pPr>
        <w:snapToGrid w:val="0"/>
        <w:spacing w:line="288" w:lineRule="auto"/>
        <w:ind w:firstLineChars="200" w:firstLine="480"/>
        <w:rPr>
          <w:rFonts w:ascii="宋体" w:hAnsi="宋体"/>
          <w:sz w:val="24"/>
        </w:rPr>
      </w:pPr>
      <w:r>
        <w:rPr>
          <w:rFonts w:ascii="宋体" w:hAnsi="宋体"/>
          <w:sz w:val="24"/>
        </w:rPr>
        <w:t>4.如中标，本投标文件至本项目合同履行完毕止均保持有效，本投标人将按“招标文件”及政府采购法律、法规的规定履行合同责任和义务。</w:t>
      </w:r>
    </w:p>
    <w:p w:rsidR="00D43702" w:rsidRDefault="00D43702">
      <w:pPr>
        <w:snapToGrid w:val="0"/>
        <w:spacing w:line="288" w:lineRule="auto"/>
        <w:ind w:firstLineChars="200" w:firstLine="480"/>
        <w:rPr>
          <w:rFonts w:ascii="宋体" w:hAnsi="宋体"/>
          <w:sz w:val="24"/>
        </w:rPr>
      </w:pPr>
      <w:r>
        <w:rPr>
          <w:rFonts w:ascii="宋体" w:hAnsi="宋体"/>
          <w:sz w:val="24"/>
        </w:rPr>
        <w:t>5.投标人同意按照贵方要求提供与投标有关的一切数据或资料。</w:t>
      </w:r>
    </w:p>
    <w:p w:rsidR="00D43702" w:rsidRDefault="00D43702">
      <w:pPr>
        <w:snapToGrid w:val="0"/>
        <w:spacing w:line="288" w:lineRule="auto"/>
        <w:ind w:firstLineChars="200" w:firstLine="480"/>
        <w:rPr>
          <w:rFonts w:ascii="宋体" w:hAnsi="宋体" w:hint="eastAsia"/>
          <w:sz w:val="24"/>
        </w:rPr>
      </w:pPr>
      <w:r>
        <w:rPr>
          <w:rFonts w:ascii="宋体" w:hAnsi="宋体"/>
          <w:sz w:val="24"/>
        </w:rPr>
        <w:t>6.我方向贵方提交的所有投标文件、资料都是准确的和真实的。</w:t>
      </w:r>
    </w:p>
    <w:p w:rsidR="00D43702" w:rsidRDefault="00D43702">
      <w:pPr>
        <w:snapToGrid w:val="0"/>
        <w:spacing w:line="288" w:lineRule="auto"/>
        <w:ind w:firstLineChars="200" w:firstLine="480"/>
        <w:rPr>
          <w:rFonts w:ascii="宋体" w:hAnsi="宋体"/>
          <w:sz w:val="24"/>
        </w:rPr>
      </w:pPr>
      <w:r>
        <w:rPr>
          <w:rFonts w:ascii="宋体" w:hAnsi="宋体" w:hint="eastAsia"/>
          <w:sz w:val="24"/>
        </w:rPr>
        <w:t>7.</w:t>
      </w:r>
      <w:r>
        <w:rPr>
          <w:rFonts w:ascii="宋体" w:hAnsi="宋体"/>
          <w:sz w:val="24"/>
        </w:rPr>
        <w:t>在参加本项目前三年内没有因违法经营受到刑事处罚或者责令停产停业、吊销许可证或者执照、较大数额罚款等行政处罚或处罚。</w:t>
      </w:r>
    </w:p>
    <w:p w:rsidR="00D43702" w:rsidRDefault="00D43702">
      <w:pPr>
        <w:snapToGrid w:val="0"/>
        <w:spacing w:beforeLines="50" w:before="156"/>
        <w:ind w:firstLineChars="200" w:firstLine="480"/>
        <w:rPr>
          <w:sz w:val="24"/>
          <w:u w:val="single"/>
        </w:rPr>
      </w:pPr>
      <w:r>
        <w:rPr>
          <w:sz w:val="24"/>
          <w:u w:val="single"/>
        </w:rPr>
        <w:t xml:space="preserve">　如有，说明具体情况，否则删除本行　　</w:t>
      </w:r>
    </w:p>
    <w:p w:rsidR="00D43702" w:rsidRDefault="00D43702">
      <w:pPr>
        <w:snapToGrid w:val="0"/>
        <w:spacing w:line="288" w:lineRule="auto"/>
        <w:ind w:firstLineChars="200" w:firstLine="480"/>
        <w:rPr>
          <w:rFonts w:ascii="宋体" w:hAnsi="宋体"/>
          <w:sz w:val="24"/>
        </w:rPr>
      </w:pPr>
    </w:p>
    <w:p w:rsidR="00D43702" w:rsidRDefault="00D43702">
      <w:pPr>
        <w:snapToGrid w:val="0"/>
        <w:spacing w:line="288" w:lineRule="auto"/>
        <w:ind w:firstLineChars="200" w:firstLine="480"/>
        <w:rPr>
          <w:rFonts w:ascii="宋体" w:hAnsi="宋体" w:hint="eastAsia"/>
          <w:sz w:val="24"/>
        </w:rPr>
      </w:pPr>
      <w:r>
        <w:rPr>
          <w:rFonts w:ascii="宋体" w:hAnsi="宋体" w:hint="eastAsia"/>
          <w:sz w:val="24"/>
        </w:rPr>
        <w:t>8</w:t>
      </w:r>
      <w:r>
        <w:rPr>
          <w:rFonts w:ascii="宋体" w:hAnsi="宋体"/>
          <w:sz w:val="24"/>
        </w:rPr>
        <w:t>.我方不是采购人的附属机构；在获知本项目采购信息后，与采购人聘请的为此项目提供咨询服务的公司及其附属机构没有任何联系。</w:t>
      </w:r>
    </w:p>
    <w:p w:rsidR="00D43702" w:rsidRDefault="00D43702">
      <w:pPr>
        <w:snapToGrid w:val="0"/>
        <w:spacing w:line="288" w:lineRule="auto"/>
        <w:ind w:firstLineChars="200" w:firstLine="480"/>
        <w:rPr>
          <w:rFonts w:ascii="宋体" w:hAnsi="宋体"/>
          <w:sz w:val="24"/>
        </w:rPr>
      </w:pPr>
      <w:r>
        <w:rPr>
          <w:rFonts w:ascii="宋体" w:hAnsi="宋体" w:hint="eastAsia"/>
          <w:sz w:val="24"/>
        </w:rPr>
        <w:t>9.</w:t>
      </w:r>
      <w:r>
        <w:rPr>
          <w:rFonts w:ascii="宋体" w:hAnsi="宋体" w:hint="eastAsia"/>
          <w:b/>
          <w:sz w:val="24"/>
        </w:rPr>
        <w:t>我方已详细审阅“招标文件”内“第五部分  招标项目范围及要求”内的所有相关服务要求，并郑重承诺一旦中标将严格按采购人要求执行。</w:t>
      </w:r>
    </w:p>
    <w:p w:rsidR="00D43702" w:rsidRDefault="00D43702">
      <w:pPr>
        <w:snapToGrid w:val="0"/>
        <w:spacing w:line="288" w:lineRule="auto"/>
        <w:ind w:firstLineChars="200" w:firstLine="480"/>
        <w:rPr>
          <w:rFonts w:ascii="宋体" w:hAnsi="宋体"/>
          <w:sz w:val="24"/>
        </w:rPr>
      </w:pPr>
      <w:r>
        <w:rPr>
          <w:rFonts w:ascii="宋体" w:hAnsi="宋体" w:hint="eastAsia"/>
          <w:sz w:val="24"/>
        </w:rPr>
        <w:t>10</w:t>
      </w:r>
      <w:r>
        <w:rPr>
          <w:rFonts w:ascii="宋体" w:hAnsi="宋体"/>
          <w:sz w:val="24"/>
        </w:rPr>
        <w:t>.以上事项如有虚假或隐瞒，我方愿意承担一切后果，并不再寻求任何旨在减轻或免除法律责任的辩解。</w:t>
      </w:r>
    </w:p>
    <w:p w:rsidR="00D43702" w:rsidRDefault="00D43702">
      <w:pPr>
        <w:adjustRightInd w:val="0"/>
        <w:snapToGrid w:val="0"/>
        <w:spacing w:line="360" w:lineRule="auto"/>
        <w:ind w:firstLineChars="1500" w:firstLine="3600"/>
        <w:rPr>
          <w:rFonts w:ascii="宋体" w:hAnsi="宋体" w:hint="eastAsia"/>
          <w:snapToGrid w:val="0"/>
          <w:kern w:val="0"/>
          <w:sz w:val="24"/>
        </w:rPr>
      </w:pPr>
    </w:p>
    <w:p w:rsidR="00D43702" w:rsidRDefault="00D43702">
      <w:pPr>
        <w:adjustRightInd w:val="0"/>
        <w:snapToGrid w:val="0"/>
        <w:spacing w:line="360" w:lineRule="auto"/>
        <w:ind w:firstLineChars="1500" w:firstLine="3600"/>
        <w:rPr>
          <w:rFonts w:ascii="宋体" w:hAnsi="宋体"/>
          <w:snapToGrid w:val="0"/>
          <w:kern w:val="0"/>
          <w:sz w:val="24"/>
        </w:rPr>
      </w:pPr>
      <w:r>
        <w:rPr>
          <w:rFonts w:ascii="宋体" w:hAnsi="宋体" w:hint="eastAsia"/>
          <w:snapToGrid w:val="0"/>
          <w:kern w:val="0"/>
          <w:sz w:val="24"/>
        </w:rPr>
        <w:t>投标人（盖章）</w:t>
      </w:r>
      <w:r>
        <w:rPr>
          <w:rFonts w:ascii="宋体" w:hAnsi="宋体" w:hint="eastAsia"/>
          <w:sz w:val="24"/>
          <w:u w:val="single"/>
        </w:rPr>
        <w:t xml:space="preserve">                                </w:t>
      </w:r>
    </w:p>
    <w:p w:rsidR="00D43702" w:rsidRDefault="00D43702">
      <w:pPr>
        <w:adjustRightInd w:val="0"/>
        <w:snapToGrid w:val="0"/>
        <w:spacing w:line="360" w:lineRule="auto"/>
        <w:ind w:firstLineChars="1500" w:firstLine="3600"/>
        <w:rPr>
          <w:rFonts w:ascii="宋体" w:hAnsi="宋体"/>
          <w:snapToGrid w:val="0"/>
          <w:kern w:val="0"/>
          <w:sz w:val="24"/>
        </w:rPr>
      </w:pPr>
      <w:r>
        <w:rPr>
          <w:rFonts w:ascii="宋体" w:hAnsi="宋体" w:hint="eastAsia"/>
          <w:snapToGrid w:val="0"/>
          <w:kern w:val="0"/>
          <w:sz w:val="24"/>
        </w:rPr>
        <w:t xml:space="preserve">法 定 代 表 人 </w:t>
      </w:r>
      <w:r>
        <w:rPr>
          <w:rFonts w:ascii="宋体" w:hAnsi="宋体" w:hint="eastAsia"/>
          <w:sz w:val="24"/>
          <w:u w:val="single"/>
        </w:rPr>
        <w:t xml:space="preserve">                               </w:t>
      </w:r>
    </w:p>
    <w:p w:rsidR="00D43702" w:rsidRDefault="00D43702">
      <w:pPr>
        <w:spacing w:line="360" w:lineRule="auto"/>
        <w:ind w:firstLineChars="1500" w:firstLine="3600"/>
        <w:jc w:val="left"/>
        <w:rPr>
          <w:rFonts w:ascii="宋体" w:hAnsi="宋体" w:hint="eastAsia"/>
          <w:snapToGrid w:val="0"/>
          <w:kern w:val="0"/>
          <w:sz w:val="28"/>
          <w:szCs w:val="28"/>
        </w:rPr>
      </w:pPr>
      <w:r>
        <w:rPr>
          <w:rFonts w:ascii="宋体" w:hAnsi="宋体" w:hint="eastAsia"/>
          <w:snapToGrid w:val="0"/>
          <w:kern w:val="0"/>
          <w:sz w:val="24"/>
        </w:rPr>
        <w:t xml:space="preserve">出具时间 </w:t>
      </w:r>
      <w:r>
        <w:rPr>
          <w:rFonts w:ascii="宋体" w:hAnsi="宋体" w:hint="eastAsia"/>
          <w:snapToGrid w:val="0"/>
          <w:kern w:val="0"/>
          <w:sz w:val="24"/>
          <w:u w:val="single"/>
        </w:rPr>
        <w:t xml:space="preserve">   　　 </w:t>
      </w:r>
      <w:r>
        <w:rPr>
          <w:rFonts w:ascii="宋体" w:hAnsi="宋体" w:hint="eastAsia"/>
          <w:snapToGrid w:val="0"/>
          <w:kern w:val="0"/>
          <w:sz w:val="24"/>
        </w:rPr>
        <w:t>年</w:t>
      </w:r>
      <w:r>
        <w:rPr>
          <w:rFonts w:ascii="宋体" w:hAnsi="宋体" w:hint="eastAsia"/>
          <w:snapToGrid w:val="0"/>
          <w:kern w:val="0"/>
          <w:sz w:val="24"/>
          <w:u w:val="single"/>
        </w:rPr>
        <w:t xml:space="preserve">   　　</w:t>
      </w:r>
      <w:r>
        <w:rPr>
          <w:rFonts w:ascii="宋体" w:hAnsi="宋体" w:hint="eastAsia"/>
          <w:snapToGrid w:val="0"/>
          <w:kern w:val="0"/>
          <w:sz w:val="24"/>
        </w:rPr>
        <w:t>月</w:t>
      </w:r>
      <w:r>
        <w:rPr>
          <w:rFonts w:ascii="宋体" w:hAnsi="宋体" w:hint="eastAsia"/>
          <w:snapToGrid w:val="0"/>
          <w:kern w:val="0"/>
          <w:sz w:val="24"/>
          <w:u w:val="single"/>
        </w:rPr>
        <w:t xml:space="preserve">   　　</w:t>
      </w:r>
      <w:r>
        <w:rPr>
          <w:rFonts w:ascii="宋体" w:hAnsi="宋体" w:hint="eastAsia"/>
          <w:snapToGrid w:val="0"/>
          <w:kern w:val="0"/>
          <w:sz w:val="24"/>
        </w:rPr>
        <w:t>日</w:t>
      </w:r>
    </w:p>
    <w:p w:rsidR="00D43702" w:rsidRDefault="00D43702">
      <w:pPr>
        <w:spacing w:line="360" w:lineRule="auto"/>
        <w:ind w:firstLineChars="1400" w:firstLine="3920"/>
        <w:jc w:val="left"/>
        <w:rPr>
          <w:rFonts w:ascii="宋体" w:hAnsi="宋体" w:hint="eastAsia"/>
          <w:snapToGrid w:val="0"/>
          <w:kern w:val="0"/>
          <w:sz w:val="28"/>
          <w:szCs w:val="28"/>
        </w:rPr>
      </w:pPr>
    </w:p>
    <w:p w:rsidR="00D43702" w:rsidRDefault="00D43702">
      <w:pPr>
        <w:adjustRightInd w:val="0"/>
        <w:snapToGrid w:val="0"/>
        <w:spacing w:line="360" w:lineRule="auto"/>
        <w:jc w:val="center"/>
        <w:rPr>
          <w:rFonts w:ascii="方正小标宋简体" w:eastAsia="方正小标宋简体" w:hAnsi="宋体" w:hint="eastAsia"/>
          <w:sz w:val="30"/>
          <w:szCs w:val="30"/>
        </w:rPr>
      </w:pPr>
      <w:r>
        <w:rPr>
          <w:rFonts w:ascii="方正小标宋简体" w:eastAsia="方正小标宋简体" w:hAnsi="宋体" w:hint="eastAsia"/>
          <w:sz w:val="30"/>
          <w:szCs w:val="30"/>
        </w:rPr>
        <w:lastRenderedPageBreak/>
        <w:t>温州市人民医院中药配方颗粒及配套设备租赁项目</w:t>
      </w:r>
    </w:p>
    <w:p w:rsidR="00D43702" w:rsidRDefault="00D43702">
      <w:pPr>
        <w:pStyle w:val="2"/>
        <w:jc w:val="center"/>
        <w:rPr>
          <w:rFonts w:ascii="方正小标宋简体" w:eastAsia="方正小标宋简体" w:hint="eastAsia"/>
          <w:b w:val="0"/>
          <w:sz w:val="30"/>
          <w:szCs w:val="30"/>
        </w:rPr>
      </w:pPr>
      <w:r>
        <w:rPr>
          <w:rFonts w:ascii="方正小标宋简体" w:eastAsia="方正小标宋简体" w:hint="eastAsia"/>
          <w:b w:val="0"/>
          <w:sz w:val="30"/>
          <w:szCs w:val="30"/>
        </w:rPr>
        <w:t>法定代表人授权书</w:t>
      </w:r>
    </w:p>
    <w:p w:rsidR="00D43702" w:rsidRDefault="00D43702">
      <w:pPr>
        <w:tabs>
          <w:tab w:val="left" w:pos="5340"/>
        </w:tabs>
        <w:spacing w:line="360" w:lineRule="auto"/>
        <w:jc w:val="left"/>
        <w:rPr>
          <w:rFonts w:ascii="宋体" w:hAnsi="宋体"/>
          <w:sz w:val="28"/>
          <w:szCs w:val="28"/>
        </w:rPr>
      </w:pPr>
      <w:r>
        <w:rPr>
          <w:rFonts w:ascii="宋体" w:hAnsi="宋体"/>
          <w:sz w:val="28"/>
          <w:szCs w:val="28"/>
        </w:rPr>
        <w:tab/>
      </w:r>
    </w:p>
    <w:p w:rsidR="00D43702" w:rsidRDefault="00D43702">
      <w:pPr>
        <w:adjustRightInd w:val="0"/>
        <w:spacing w:line="360" w:lineRule="auto"/>
        <w:rPr>
          <w:rFonts w:ascii="宋体" w:hAnsi="宋体" w:hint="eastAsia"/>
          <w:b/>
          <w:bCs/>
          <w:snapToGrid w:val="0"/>
          <w:kern w:val="0"/>
          <w:sz w:val="24"/>
        </w:rPr>
      </w:pPr>
      <w:r>
        <w:rPr>
          <w:rFonts w:ascii="宋体" w:hAnsi="宋体" w:hint="eastAsia"/>
          <w:bCs/>
          <w:sz w:val="24"/>
        </w:rPr>
        <w:t>致：</w:t>
      </w:r>
      <w:r>
        <w:rPr>
          <w:rFonts w:ascii="宋体" w:hAnsi="宋体" w:hint="eastAsia"/>
          <w:b/>
          <w:bCs/>
          <w:snapToGrid w:val="0"/>
          <w:kern w:val="0"/>
          <w:sz w:val="24"/>
        </w:rPr>
        <w:t>温州市人民医院</w:t>
      </w:r>
    </w:p>
    <w:p w:rsidR="00D43702" w:rsidRDefault="00D43702">
      <w:pPr>
        <w:adjustRightInd w:val="0"/>
        <w:spacing w:line="360" w:lineRule="auto"/>
        <w:rPr>
          <w:rFonts w:ascii="宋体" w:hAnsi="宋体" w:hint="eastAsia"/>
          <w:sz w:val="24"/>
        </w:rPr>
      </w:pPr>
      <w:r>
        <w:rPr>
          <w:rFonts w:ascii="宋体" w:hAnsi="宋体" w:hint="eastAsia"/>
          <w:b/>
          <w:bCs/>
          <w:snapToGrid w:val="0"/>
          <w:kern w:val="0"/>
          <w:sz w:val="24"/>
        </w:rPr>
        <w:t xml:space="preserve">    浙江社发项目管理有限公司</w:t>
      </w:r>
    </w:p>
    <w:p w:rsidR="00D43702" w:rsidRDefault="00D43702">
      <w:pPr>
        <w:snapToGrid w:val="0"/>
        <w:spacing w:line="360" w:lineRule="auto"/>
        <w:ind w:firstLineChars="200" w:firstLine="480"/>
        <w:rPr>
          <w:rFonts w:ascii="宋体" w:hAnsi="宋体" w:hint="eastAsia"/>
          <w:sz w:val="24"/>
        </w:rPr>
      </w:pPr>
      <w:r>
        <w:rPr>
          <w:rFonts w:ascii="宋体" w:hAnsi="宋体" w:hint="eastAsia"/>
          <w:sz w:val="24"/>
        </w:rPr>
        <w:t xml:space="preserve">我 </w:t>
      </w:r>
      <w:r>
        <w:rPr>
          <w:rFonts w:ascii="宋体" w:hAnsi="宋体" w:hint="eastAsia"/>
          <w:sz w:val="24"/>
          <w:u w:val="single"/>
        </w:rPr>
        <w:t xml:space="preserve">               </w:t>
      </w:r>
      <w:r>
        <w:rPr>
          <w:rFonts w:ascii="宋体" w:hAnsi="宋体" w:hint="eastAsia"/>
          <w:sz w:val="24"/>
        </w:rPr>
        <w:t xml:space="preserve">（姓名）系 </w:t>
      </w:r>
      <w:r>
        <w:rPr>
          <w:rFonts w:ascii="宋体" w:hAnsi="宋体" w:hint="eastAsia"/>
          <w:sz w:val="24"/>
          <w:u w:val="single"/>
        </w:rPr>
        <w:t xml:space="preserve">               </w:t>
      </w:r>
      <w:r>
        <w:rPr>
          <w:rFonts w:ascii="宋体" w:hAnsi="宋体" w:hint="eastAsia"/>
          <w:sz w:val="24"/>
        </w:rPr>
        <w:t xml:space="preserve">（投标人名称）的法定代表人，现授权委托本单位在职职工 </w:t>
      </w:r>
      <w:r>
        <w:rPr>
          <w:rFonts w:ascii="宋体" w:hAnsi="宋体" w:hint="eastAsia"/>
          <w:sz w:val="24"/>
          <w:u w:val="single"/>
        </w:rPr>
        <w:t xml:space="preserve">               </w:t>
      </w:r>
      <w:r>
        <w:rPr>
          <w:rFonts w:ascii="宋体" w:hAnsi="宋体" w:hint="eastAsia"/>
          <w:sz w:val="24"/>
        </w:rPr>
        <w:t>（姓名）以我方的名义参加“温州市人民医院中药配方颗粒及配套设备租赁项目”的投标活动，并代表我方全权办理针对上述项目的投标、开标、评标、签约等具体事务和签署相关文件。</w:t>
      </w:r>
    </w:p>
    <w:p w:rsidR="00D43702" w:rsidRDefault="00D43702">
      <w:pPr>
        <w:snapToGrid w:val="0"/>
        <w:spacing w:line="360" w:lineRule="auto"/>
        <w:ind w:firstLineChars="200" w:firstLine="480"/>
        <w:rPr>
          <w:rFonts w:ascii="宋体" w:hAnsi="宋体" w:hint="eastAsia"/>
          <w:sz w:val="24"/>
        </w:rPr>
      </w:pPr>
      <w:r>
        <w:rPr>
          <w:rFonts w:ascii="宋体" w:hAnsi="宋体" w:hint="eastAsia"/>
          <w:sz w:val="24"/>
        </w:rPr>
        <w:t>我方对被授权人的签名事项负全部责任。</w:t>
      </w:r>
    </w:p>
    <w:p w:rsidR="00D43702" w:rsidRDefault="00D43702">
      <w:pPr>
        <w:snapToGrid w:val="0"/>
        <w:spacing w:line="360" w:lineRule="auto"/>
        <w:ind w:firstLineChars="200" w:firstLine="480"/>
        <w:rPr>
          <w:rFonts w:ascii="宋体" w:hAnsi="宋体" w:hint="eastAsia"/>
          <w:sz w:val="24"/>
        </w:rPr>
      </w:pPr>
      <w:r>
        <w:rPr>
          <w:rFonts w:ascii="宋体" w:hAnsi="宋体" w:hint="eastAsia"/>
          <w:sz w:val="24"/>
        </w:rPr>
        <w:t>在撤销授权的书面通知以前，本授权书一直有效。被授权人在授权书有效期内签署的所有文件不因授权的撤销而失效。</w:t>
      </w:r>
    </w:p>
    <w:p w:rsidR="00D43702" w:rsidRDefault="00D43702">
      <w:pPr>
        <w:snapToGrid w:val="0"/>
        <w:spacing w:line="360" w:lineRule="auto"/>
        <w:ind w:firstLineChars="200" w:firstLine="480"/>
        <w:rPr>
          <w:rFonts w:ascii="宋体" w:hAnsi="宋体"/>
          <w:sz w:val="24"/>
        </w:rPr>
      </w:pPr>
      <w:r>
        <w:rPr>
          <w:rFonts w:ascii="宋体" w:hAnsi="宋体" w:hint="eastAsia"/>
          <w:sz w:val="24"/>
        </w:rPr>
        <w:t>被授权人无转委托权，特此委托。</w:t>
      </w:r>
    </w:p>
    <w:p w:rsidR="00D43702" w:rsidRDefault="00D43702">
      <w:pPr>
        <w:snapToGrid w:val="0"/>
        <w:spacing w:line="360" w:lineRule="auto"/>
        <w:rPr>
          <w:rFonts w:ascii="宋体" w:hAnsi="宋体"/>
          <w:sz w:val="24"/>
        </w:rPr>
      </w:pPr>
    </w:p>
    <w:p w:rsidR="00D43702" w:rsidRDefault="00D43702">
      <w:pPr>
        <w:snapToGrid w:val="0"/>
        <w:spacing w:line="360" w:lineRule="auto"/>
        <w:rPr>
          <w:rFonts w:ascii="宋体" w:hAnsi="宋体" w:hint="eastAsia"/>
          <w:sz w:val="24"/>
        </w:rPr>
      </w:pPr>
      <w:r>
        <w:rPr>
          <w:rFonts w:ascii="宋体" w:hAnsi="宋体" w:hint="eastAsia"/>
          <w:sz w:val="24"/>
        </w:rPr>
        <w:t>被授权人签名：</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法定代表人签名：</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p>
    <w:p w:rsidR="00D43702" w:rsidRDefault="00D43702">
      <w:pPr>
        <w:snapToGrid w:val="0"/>
        <w:spacing w:line="360" w:lineRule="auto"/>
        <w:rPr>
          <w:rFonts w:ascii="宋体" w:hAnsi="宋体" w:hint="eastAsia"/>
          <w:sz w:val="24"/>
        </w:rPr>
      </w:pPr>
      <w:r>
        <w:rPr>
          <w:rFonts w:ascii="宋体" w:hAnsi="宋体" w:hint="eastAsia"/>
          <w:sz w:val="24"/>
        </w:rPr>
        <w:t>职        务：</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职          务：</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p>
    <w:p w:rsidR="00D43702" w:rsidRDefault="00D43702">
      <w:pPr>
        <w:snapToGrid w:val="0"/>
        <w:spacing w:line="360" w:lineRule="auto"/>
        <w:rPr>
          <w:rFonts w:ascii="宋体" w:hAnsi="宋体" w:hint="eastAsia"/>
          <w:sz w:val="24"/>
          <w:u w:val="single"/>
        </w:rPr>
      </w:pPr>
      <w:r>
        <w:rPr>
          <w:rFonts w:ascii="宋体" w:hAnsi="宋体" w:hint="eastAsia"/>
          <w:sz w:val="24"/>
        </w:rPr>
        <w:t>被授权人身份证号码：</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p>
    <w:p w:rsidR="00D43702" w:rsidRDefault="00D43702">
      <w:pPr>
        <w:snapToGrid w:val="0"/>
        <w:spacing w:line="360" w:lineRule="auto"/>
        <w:rPr>
          <w:rFonts w:ascii="宋体" w:hAnsi="宋体" w:hint="eastAsia"/>
          <w:sz w:val="24"/>
          <w:u w:val="single"/>
        </w:rPr>
      </w:pPr>
    </w:p>
    <w:p w:rsidR="00D43702" w:rsidRDefault="00D43702">
      <w:pPr>
        <w:snapToGrid w:val="0"/>
        <w:spacing w:line="360" w:lineRule="auto"/>
        <w:rPr>
          <w:rFonts w:ascii="宋体" w:hAnsi="宋体" w:hint="eastAsia"/>
          <w:sz w:val="24"/>
          <w:u w:val="single"/>
        </w:rPr>
      </w:pPr>
      <w:r>
        <w:rPr>
          <w:rFonts w:ascii="宋体" w:hAnsi="宋体" w:hint="eastAsia"/>
          <w:sz w:val="24"/>
        </w:rPr>
        <w:t>投标人公章：</w:t>
      </w:r>
      <w:r>
        <w:rPr>
          <w:rFonts w:ascii="宋体" w:hAnsi="宋体" w:hint="eastAsia"/>
          <w:sz w:val="24"/>
          <w:u w:val="single"/>
        </w:rPr>
        <w:t xml:space="preserve">                        </w:t>
      </w:r>
    </w:p>
    <w:p w:rsidR="00D43702" w:rsidRDefault="00D13D55">
      <w:pPr>
        <w:snapToGrid w:val="0"/>
        <w:spacing w:line="360" w:lineRule="auto"/>
        <w:rPr>
          <w:rFonts w:ascii="宋体" w:hAnsi="宋体"/>
          <w:sz w:val="24"/>
          <w:u w:val="single"/>
        </w:rPr>
        <w:sectPr w:rsidR="00D43702">
          <w:footerReference w:type="default" r:id="rId13"/>
          <w:pgSz w:w="11906" w:h="16838"/>
          <w:pgMar w:top="1134" w:right="1134" w:bottom="1134" w:left="1134" w:header="851" w:footer="992" w:gutter="0"/>
          <w:pgNumType w:start="1"/>
          <w:cols w:space="720"/>
          <w:docGrid w:type="lines" w:linePitch="312"/>
        </w:sectPr>
      </w:pPr>
      <w:r>
        <w:rPr>
          <w:rFonts w:ascii="宋体" w:hAnsi="宋体"/>
          <w:noProof/>
          <w:sz w:val="24"/>
        </w:rPr>
        <mc:AlternateContent>
          <mc:Choice Requires="wps">
            <w:drawing>
              <wp:anchor distT="0" distB="0" distL="114300" distR="114300" simplePos="0" relativeHeight="251673088" behindDoc="0" locked="0" layoutInCell="1" allowOverlap="1">
                <wp:simplePos x="0" y="0"/>
                <wp:positionH relativeFrom="column">
                  <wp:posOffset>2861310</wp:posOffset>
                </wp:positionH>
                <wp:positionV relativeFrom="paragraph">
                  <wp:posOffset>573405</wp:posOffset>
                </wp:positionV>
                <wp:extent cx="2560320" cy="1558290"/>
                <wp:effectExtent l="13335" t="11430" r="7620" b="11430"/>
                <wp:wrapNone/>
                <wp:docPr id="2"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0320" cy="1558290"/>
                        </a:xfrm>
                        <a:prstGeom prst="rect">
                          <a:avLst/>
                        </a:prstGeom>
                        <a:solidFill>
                          <a:srgbClr val="FFFFFF"/>
                        </a:solidFill>
                        <a:ln w="9525">
                          <a:solidFill>
                            <a:srgbClr val="000000"/>
                          </a:solidFill>
                          <a:miter lim="800000"/>
                          <a:headEnd/>
                          <a:tailEnd/>
                        </a:ln>
                      </wps:spPr>
                      <wps:txbx>
                        <w:txbxContent>
                          <w:p w:rsidR="00D43702" w:rsidRDefault="00D43702">
                            <w:pPr>
                              <w:jc w:val="center"/>
                            </w:pPr>
                            <w:r>
                              <w:t>被授权人身份证</w:t>
                            </w:r>
                            <w:r>
                              <w:rPr>
                                <w:rFonts w:hint="eastAsia"/>
                              </w:rPr>
                              <w:t>背</w:t>
                            </w:r>
                            <w:r>
                              <w:t>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41" style="position:absolute;left:0;text-align:left;margin-left:225.3pt;margin-top:45.15pt;width:201.6pt;height:122.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">
                <v:textbox>
                  <w:txbxContent>
                    <w:p w:rsidR="00D43702" w:rsidRDefault="00D43702">
                      <w:pPr>
                        <w:jc w:val="center"/>
                      </w:pPr>
                      <w:r>
                        <w:t>被授权人身份证</w:t>
                      </w:r>
                      <w:r>
                        <w:rPr>
                          <w:rFonts w:hint="eastAsia"/>
                        </w:rPr>
                        <w:t>背</w:t>
                      </w:r>
                      <w:r>
                        <w:t>面</w:t>
                      </w:r>
                    </w:p>
                  </w:txbxContent>
                </v:textbox>
              </v:rect>
            </w:pict>
          </mc:Fallback>
        </mc:AlternateContent>
      </w:r>
      <w:r>
        <w:rPr>
          <w:rFonts w:ascii="宋体" w:hAnsi="宋体"/>
          <w:noProof/>
          <w:sz w:val="24"/>
        </w:rPr>
        <mc:AlternateContent>
          <mc:Choice Requires="wps">
            <w:drawing>
              <wp:anchor distT="0" distB="0" distL="114300" distR="114300" simplePos="0" relativeHeight="251672064" behindDoc="0" locked="0" layoutInCell="1" allowOverlap="1">
                <wp:simplePos x="0" y="0"/>
                <wp:positionH relativeFrom="column">
                  <wp:posOffset>57150</wp:posOffset>
                </wp:positionH>
                <wp:positionV relativeFrom="paragraph">
                  <wp:posOffset>573405</wp:posOffset>
                </wp:positionV>
                <wp:extent cx="2560320" cy="1558290"/>
                <wp:effectExtent l="9525" t="11430" r="11430" b="11430"/>
                <wp:wrapNone/>
                <wp:docPr id="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0320" cy="1558290"/>
                        </a:xfrm>
                        <a:prstGeom prst="rect">
                          <a:avLst/>
                        </a:prstGeom>
                        <a:solidFill>
                          <a:srgbClr val="FFFFFF"/>
                        </a:solidFill>
                        <a:ln w="9525">
                          <a:solidFill>
                            <a:srgbClr val="000000"/>
                          </a:solidFill>
                          <a:miter lim="800000"/>
                          <a:headEnd/>
                          <a:tailEnd/>
                        </a:ln>
                      </wps:spPr>
                      <wps:txbx>
                        <w:txbxContent>
                          <w:p w:rsidR="00D43702" w:rsidRDefault="00D43702">
                            <w:pPr>
                              <w:jc w:val="center"/>
                            </w:pPr>
                            <w:r>
                              <w:t>被授权人身份证正面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42" style="position:absolute;left:0;text-align:left;margin-left:4.5pt;margin-top:45.15pt;width:201.6pt;height:122.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">
                <v:textbox>
                  <w:txbxContent>
                    <w:p w:rsidR="00D43702" w:rsidRDefault="00D43702">
                      <w:pPr>
                        <w:jc w:val="center"/>
                      </w:pPr>
                      <w:r>
                        <w:t>被授权人身份证正面</w:t>
                      </w:r>
                    </w:p>
                  </w:txbxContent>
                </v:textbox>
              </v:rect>
            </w:pict>
          </mc:Fallback>
        </mc:AlternateContent>
      </w:r>
      <w:r w:rsidR="00D43702">
        <w:rPr>
          <w:rFonts w:ascii="宋体" w:hAnsi="宋体" w:hint="eastAsia"/>
          <w:sz w:val="24"/>
        </w:rPr>
        <w:t>签署时间：     年     月     日</w:t>
      </w:r>
    </w:p>
    <w:p w:rsidR="00D43702" w:rsidRDefault="00D43702">
      <w:pPr>
        <w:pStyle w:val="2"/>
        <w:jc w:val="center"/>
        <w:rPr>
          <w:rFonts w:ascii="方正小标宋简体" w:eastAsia="方正小标宋简体"/>
          <w:b w:val="0"/>
          <w:sz w:val="30"/>
          <w:szCs w:val="30"/>
        </w:rPr>
      </w:pPr>
      <w:r>
        <w:rPr>
          <w:rFonts w:ascii="方正小标宋简体" w:eastAsia="方正小标宋简体" w:hint="eastAsia"/>
          <w:b w:val="0"/>
          <w:sz w:val="30"/>
          <w:szCs w:val="30"/>
        </w:rPr>
        <w:lastRenderedPageBreak/>
        <w:t>投标报价表（开标一览表）</w:t>
      </w:r>
    </w:p>
    <w:p w:rsidR="00D43702" w:rsidRDefault="00D43702">
      <w:pPr>
        <w:spacing w:line="360" w:lineRule="auto"/>
        <w:jc w:val="center"/>
        <w:rPr>
          <w:rFonts w:ascii="方正小标宋简体" w:eastAsia="方正小标宋简体" w:hAnsi="宋体" w:hint="eastAsia"/>
          <w:bCs/>
          <w:sz w:val="36"/>
          <w:szCs w:val="36"/>
        </w:rPr>
      </w:pPr>
      <w:r>
        <w:rPr>
          <w:rFonts w:ascii="方正小标宋简体" w:eastAsia="方正小标宋简体" w:hAnsi="宋体" w:hint="eastAsia"/>
          <w:sz w:val="36"/>
          <w:szCs w:val="36"/>
        </w:rPr>
        <w:t xml:space="preserve">中药配方颗粒采购  </w:t>
      </w:r>
      <w:r>
        <w:rPr>
          <w:rFonts w:ascii="方正小标宋简体" w:eastAsia="方正小标宋简体" w:hAnsi="宋体" w:hint="eastAsia"/>
          <w:bCs/>
          <w:sz w:val="36"/>
          <w:szCs w:val="36"/>
        </w:rPr>
        <w:t>投标报价表</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976"/>
        <w:gridCol w:w="3402"/>
      </w:tblGrid>
      <w:tr w:rsidR="00D43702">
        <w:trPr>
          <w:trHeight w:val="1234"/>
        </w:trPr>
        <w:tc>
          <w:tcPr>
            <w:tcW w:w="2127" w:type="dxa"/>
            <w:shd w:val="clear" w:color="auto" w:fill="D9D9D9"/>
            <w:vAlign w:val="center"/>
          </w:tcPr>
          <w:p w:rsidR="00D43702" w:rsidRDefault="00D43702">
            <w:pPr>
              <w:adjustRightInd w:val="0"/>
              <w:snapToGrid w:val="0"/>
              <w:spacing w:line="360" w:lineRule="auto"/>
              <w:jc w:val="center"/>
              <w:rPr>
                <w:rFonts w:ascii="仿宋_GB2312" w:eastAsia="仿宋_GB2312" w:hAnsi="宋体" w:hint="eastAsia"/>
                <w:sz w:val="28"/>
                <w:szCs w:val="28"/>
              </w:rPr>
            </w:pPr>
            <w:r>
              <w:rPr>
                <w:rFonts w:ascii="仿宋_GB2312" w:eastAsia="仿宋_GB2312" w:hAnsi="宋体" w:hint="eastAsia"/>
                <w:sz w:val="28"/>
                <w:szCs w:val="28"/>
              </w:rPr>
              <w:t>招标内容</w:t>
            </w:r>
          </w:p>
        </w:tc>
        <w:tc>
          <w:tcPr>
            <w:tcW w:w="2976" w:type="dxa"/>
            <w:shd w:val="clear" w:color="auto" w:fill="D9D9D9"/>
            <w:vAlign w:val="center"/>
          </w:tcPr>
          <w:p w:rsidR="00D43702" w:rsidRDefault="00D43702">
            <w:pPr>
              <w:adjustRightInd w:val="0"/>
              <w:snapToGrid w:val="0"/>
              <w:spacing w:line="360" w:lineRule="auto"/>
              <w:jc w:val="center"/>
              <w:rPr>
                <w:rFonts w:ascii="仿宋_GB2312" w:eastAsia="仿宋_GB2312" w:hAnsi="宋体" w:hint="eastAsia"/>
                <w:b/>
                <w:kern w:val="0"/>
                <w:sz w:val="24"/>
              </w:rPr>
            </w:pPr>
            <w:r>
              <w:rPr>
                <w:rFonts w:ascii="仿宋_GB2312" w:eastAsia="仿宋_GB2312" w:hAnsi="宋体" w:hint="eastAsia"/>
                <w:b/>
                <w:kern w:val="0"/>
                <w:sz w:val="24"/>
              </w:rPr>
              <w:t>配方颗粒总报价</w:t>
            </w:r>
          </w:p>
          <w:p w:rsidR="00D43702" w:rsidRDefault="00D43702">
            <w:pPr>
              <w:adjustRightInd w:val="0"/>
              <w:snapToGrid w:val="0"/>
              <w:spacing w:line="360" w:lineRule="auto"/>
              <w:jc w:val="center"/>
              <w:rPr>
                <w:rFonts w:ascii="仿宋_GB2312" w:eastAsia="仿宋_GB2312" w:hAnsi="宋体" w:hint="eastAsia"/>
                <w:sz w:val="28"/>
                <w:szCs w:val="28"/>
              </w:rPr>
            </w:pPr>
            <w:r>
              <w:rPr>
                <w:rFonts w:ascii="仿宋_GB2312" w:eastAsia="仿宋_GB2312" w:hAnsi="宋体" w:hint="eastAsia"/>
                <w:b/>
                <w:kern w:val="0"/>
                <w:sz w:val="24"/>
              </w:rPr>
              <w:t>（人民币元）</w:t>
            </w:r>
          </w:p>
        </w:tc>
        <w:tc>
          <w:tcPr>
            <w:tcW w:w="3402" w:type="dxa"/>
            <w:shd w:val="clear" w:color="auto" w:fill="D9D9D9"/>
            <w:vAlign w:val="center"/>
          </w:tcPr>
          <w:p w:rsidR="00D43702" w:rsidRDefault="00D43702">
            <w:pPr>
              <w:adjustRightInd w:val="0"/>
              <w:snapToGrid w:val="0"/>
              <w:spacing w:line="360" w:lineRule="auto"/>
              <w:jc w:val="center"/>
              <w:rPr>
                <w:rFonts w:ascii="仿宋_GB2312" w:eastAsia="仿宋_GB2312" w:hAnsi="宋体" w:hint="eastAsia"/>
                <w:b/>
                <w:kern w:val="0"/>
                <w:sz w:val="24"/>
              </w:rPr>
            </w:pPr>
            <w:r>
              <w:rPr>
                <w:rFonts w:ascii="仿宋_GB2312" w:eastAsia="仿宋_GB2312" w:hAnsi="宋体" w:hint="eastAsia"/>
                <w:b/>
                <w:kern w:val="0"/>
                <w:sz w:val="24"/>
              </w:rPr>
              <w:t>配方颗粒零售额</w:t>
            </w:r>
          </w:p>
          <w:p w:rsidR="00D43702" w:rsidRDefault="00D43702">
            <w:pPr>
              <w:adjustRightInd w:val="0"/>
              <w:snapToGrid w:val="0"/>
              <w:spacing w:line="360" w:lineRule="auto"/>
              <w:jc w:val="center"/>
              <w:rPr>
                <w:rFonts w:ascii="仿宋_GB2312" w:eastAsia="仿宋_GB2312" w:hAnsi="宋体" w:hint="eastAsia"/>
                <w:sz w:val="28"/>
                <w:szCs w:val="28"/>
              </w:rPr>
            </w:pPr>
            <w:r>
              <w:rPr>
                <w:rFonts w:ascii="仿宋_GB2312" w:eastAsia="仿宋_GB2312" w:hAnsi="宋体" w:hint="eastAsia"/>
                <w:b/>
                <w:kern w:val="0"/>
                <w:sz w:val="24"/>
              </w:rPr>
              <w:t>（人民币元）</w:t>
            </w:r>
          </w:p>
        </w:tc>
      </w:tr>
      <w:tr w:rsidR="00D43702">
        <w:trPr>
          <w:trHeight w:val="1391"/>
        </w:trPr>
        <w:tc>
          <w:tcPr>
            <w:tcW w:w="2127" w:type="dxa"/>
            <w:vAlign w:val="center"/>
          </w:tcPr>
          <w:p w:rsidR="00D43702" w:rsidRDefault="00D43702">
            <w:pPr>
              <w:adjustRightInd w:val="0"/>
              <w:snapToGrid w:val="0"/>
              <w:spacing w:line="360" w:lineRule="auto"/>
              <w:jc w:val="center"/>
              <w:rPr>
                <w:rFonts w:ascii="仿宋" w:eastAsia="仿宋" w:hAnsi="仿宋" w:cs="宋体" w:hint="eastAsia"/>
                <w:iCs/>
                <w:lang w:val="zh-CN"/>
              </w:rPr>
            </w:pPr>
            <w:r>
              <w:rPr>
                <w:rFonts w:ascii="仿宋" w:eastAsia="仿宋" w:hAnsi="仿宋" w:cs="宋体" w:hint="eastAsia"/>
                <w:iCs/>
                <w:lang w:val="zh-CN"/>
              </w:rPr>
              <w:t>中药配方颗粒及配套设备租赁项目</w:t>
            </w:r>
          </w:p>
        </w:tc>
        <w:tc>
          <w:tcPr>
            <w:tcW w:w="2976" w:type="dxa"/>
            <w:vAlign w:val="center"/>
          </w:tcPr>
          <w:p w:rsidR="00D43702" w:rsidRDefault="00D43702">
            <w:pPr>
              <w:adjustRightInd w:val="0"/>
              <w:snapToGrid w:val="0"/>
              <w:spacing w:line="360" w:lineRule="auto"/>
              <w:jc w:val="center"/>
              <w:rPr>
                <w:rFonts w:ascii="仿宋" w:eastAsia="仿宋" w:hAnsi="仿宋" w:cs="宋体" w:hint="eastAsia"/>
                <w:iCs/>
                <w:lang w:val="zh-CN"/>
              </w:rPr>
            </w:pPr>
            <w:r>
              <w:rPr>
                <w:rFonts w:ascii="仿宋" w:eastAsia="仿宋" w:hAnsi="仿宋" w:cs="宋体" w:hint="eastAsia"/>
                <w:iCs/>
                <w:lang w:val="zh-CN"/>
              </w:rPr>
              <w:t xml:space="preserve">      元</w:t>
            </w:r>
          </w:p>
        </w:tc>
        <w:tc>
          <w:tcPr>
            <w:tcW w:w="3402" w:type="dxa"/>
            <w:vAlign w:val="center"/>
          </w:tcPr>
          <w:p w:rsidR="00D43702" w:rsidRDefault="00D43702">
            <w:pPr>
              <w:adjustRightInd w:val="0"/>
              <w:snapToGrid w:val="0"/>
              <w:spacing w:line="360" w:lineRule="auto"/>
              <w:jc w:val="center"/>
              <w:rPr>
                <w:rFonts w:ascii="仿宋" w:eastAsia="仿宋" w:hAnsi="仿宋" w:cs="宋体" w:hint="eastAsia"/>
                <w:iCs/>
                <w:lang w:val="zh-CN"/>
              </w:rPr>
            </w:pPr>
            <w:r>
              <w:rPr>
                <w:rFonts w:ascii="仿宋" w:eastAsia="仿宋" w:hAnsi="仿宋" w:cs="宋体" w:hint="eastAsia"/>
                <w:iCs/>
                <w:lang w:val="zh-CN"/>
              </w:rPr>
              <w:t xml:space="preserve"> 元</w:t>
            </w:r>
          </w:p>
        </w:tc>
      </w:tr>
    </w:tbl>
    <w:p w:rsidR="00D43702" w:rsidRDefault="00D43702">
      <w:pPr>
        <w:adjustRightInd w:val="0"/>
        <w:snapToGrid w:val="0"/>
        <w:spacing w:line="360" w:lineRule="auto"/>
        <w:rPr>
          <w:rFonts w:ascii="仿宋_GB2312" w:eastAsia="仿宋_GB2312" w:hAnsi="宋体" w:hint="eastAsia"/>
          <w:sz w:val="28"/>
          <w:szCs w:val="28"/>
        </w:rPr>
      </w:pPr>
    </w:p>
    <w:p w:rsidR="00D43702" w:rsidRDefault="00D43702">
      <w:pPr>
        <w:spacing w:line="360" w:lineRule="auto"/>
        <w:jc w:val="left"/>
        <w:rPr>
          <w:rFonts w:ascii="仿宋_GB2312" w:eastAsia="仿宋_GB2312" w:hAnsi="宋体" w:hint="eastAsia"/>
          <w:sz w:val="24"/>
        </w:rPr>
      </w:pPr>
      <w:r>
        <w:rPr>
          <w:rFonts w:ascii="仿宋_GB2312" w:eastAsia="仿宋_GB2312" w:hAnsi="宋体" w:hint="eastAsia"/>
          <w:sz w:val="24"/>
        </w:rPr>
        <w:t>注: （1）报价一经涂改，应在涂改处加盖单位公章或者由法定代表人或授权委托人签字或盖章，否则其投标作无效标处理。</w:t>
      </w:r>
    </w:p>
    <w:p w:rsidR="00D43702" w:rsidRDefault="00D43702">
      <w:pPr>
        <w:spacing w:line="360" w:lineRule="auto"/>
        <w:ind w:firstLineChars="200" w:firstLine="480"/>
        <w:jc w:val="left"/>
        <w:rPr>
          <w:rFonts w:ascii="仿宋_GB2312" w:eastAsia="仿宋_GB2312" w:hAnsi="宋体" w:hint="eastAsia"/>
          <w:kern w:val="0"/>
          <w:sz w:val="24"/>
        </w:rPr>
      </w:pPr>
      <w:r>
        <w:rPr>
          <w:rFonts w:ascii="仿宋" w:eastAsia="仿宋" w:hAnsi="仿宋" w:hint="eastAsia"/>
          <w:sz w:val="24"/>
        </w:rPr>
        <w:t>（2）报价明细表具体格式、信息详见采购文件附件格式，投标人不得随意更改相关格式。报价文件纸质文件需</w:t>
      </w:r>
      <w:r>
        <w:rPr>
          <w:rFonts w:ascii="仿宋" w:eastAsia="仿宋" w:hAnsi="仿宋" w:hint="eastAsia"/>
          <w:b/>
          <w:sz w:val="24"/>
        </w:rPr>
        <w:t>每页</w:t>
      </w:r>
      <w:r>
        <w:rPr>
          <w:rFonts w:ascii="仿宋" w:eastAsia="仿宋" w:hAnsi="仿宋" w:hint="eastAsia"/>
          <w:sz w:val="24"/>
        </w:rPr>
        <w:t>加盖投标人公章，且必须以U盘形式递交报价文件excel电子版本，纸质文件与电子版文件必须保持一致，密封后递交。因投标人纸质报价文件与电子版不一致导致的责任与风险由投标人自行承担。</w:t>
      </w:r>
    </w:p>
    <w:p w:rsidR="00D43702" w:rsidRDefault="00D43702">
      <w:pPr>
        <w:spacing w:line="360" w:lineRule="auto"/>
        <w:jc w:val="left"/>
        <w:rPr>
          <w:rFonts w:ascii="仿宋_GB2312" w:eastAsia="仿宋_GB2312" w:hAnsi="宋体" w:hint="eastAsia"/>
          <w:sz w:val="24"/>
        </w:rPr>
      </w:pPr>
    </w:p>
    <w:p w:rsidR="00D43702" w:rsidRDefault="00D43702">
      <w:pPr>
        <w:spacing w:line="360" w:lineRule="auto"/>
        <w:ind w:leftChars="-1" w:left="-2" w:rightChars="-389" w:right="-817" w:firstLineChars="100" w:firstLine="240"/>
        <w:jc w:val="center"/>
        <w:rPr>
          <w:rFonts w:ascii="仿宋_GB2312" w:eastAsia="仿宋_GB2312" w:hAnsi="宋体" w:hint="eastAsia"/>
          <w:sz w:val="24"/>
        </w:rPr>
      </w:pPr>
      <w:r>
        <w:rPr>
          <w:rFonts w:ascii="仿宋_GB2312" w:eastAsia="仿宋_GB2312" w:hAnsi="宋体" w:hint="eastAsia"/>
          <w:sz w:val="24"/>
        </w:rPr>
        <w:t>投标人名称（盖章）：</w:t>
      </w:r>
    </w:p>
    <w:p w:rsidR="00D43702" w:rsidRDefault="00D43702">
      <w:pPr>
        <w:spacing w:line="360" w:lineRule="auto"/>
        <w:ind w:leftChars="-1" w:left="-2" w:rightChars="-389" w:right="-817" w:firstLineChars="100" w:firstLine="240"/>
        <w:jc w:val="center"/>
        <w:rPr>
          <w:rFonts w:ascii="仿宋_GB2312" w:eastAsia="仿宋_GB2312" w:hAnsi="宋体" w:hint="eastAsia"/>
          <w:sz w:val="24"/>
        </w:rPr>
      </w:pPr>
      <w:r>
        <w:rPr>
          <w:rFonts w:ascii="仿宋_GB2312" w:eastAsia="仿宋_GB2312" w:hAnsi="宋体" w:hint="eastAsia"/>
          <w:sz w:val="24"/>
        </w:rPr>
        <w:t>法定代表人或授权委托人（签字或盖章）：</w:t>
      </w:r>
    </w:p>
    <w:p w:rsidR="00D43702" w:rsidRDefault="00D43702">
      <w:pPr>
        <w:spacing w:line="360" w:lineRule="auto"/>
        <w:ind w:rightChars="-427" w:right="-897" w:firstLineChars="100" w:firstLine="240"/>
        <w:jc w:val="center"/>
        <w:rPr>
          <w:rFonts w:ascii="仿宋_GB2312" w:eastAsia="仿宋_GB2312" w:hAnsi="宋体"/>
          <w:sz w:val="24"/>
        </w:rPr>
      </w:pPr>
      <w:r>
        <w:rPr>
          <w:rFonts w:ascii="仿宋_GB2312" w:eastAsia="仿宋_GB2312" w:hAnsi="宋体" w:hint="eastAsia"/>
          <w:sz w:val="24"/>
        </w:rPr>
        <w:t xml:space="preserve">                                          日期：    年   月   日</w:t>
      </w:r>
    </w:p>
    <w:p w:rsidR="00D43702" w:rsidRDefault="00D43702">
      <w:pPr>
        <w:spacing w:line="360" w:lineRule="auto"/>
        <w:ind w:rightChars="-427" w:right="-897" w:firstLineChars="100" w:firstLine="240"/>
        <w:jc w:val="center"/>
        <w:rPr>
          <w:rFonts w:ascii="仿宋_GB2312" w:eastAsia="仿宋_GB2312" w:hAnsi="宋体" w:hint="eastAsia"/>
          <w:sz w:val="24"/>
        </w:rPr>
      </w:pPr>
      <w:r>
        <w:rPr>
          <w:rFonts w:ascii="仿宋_GB2312" w:eastAsia="仿宋_GB2312" w:hAnsi="宋体"/>
          <w:sz w:val="24"/>
        </w:rPr>
        <w:br w:type="page"/>
      </w:r>
    </w:p>
    <w:tbl>
      <w:tblPr>
        <w:tblW w:w="9344" w:type="dxa"/>
        <w:tblInd w:w="-743" w:type="dxa"/>
        <w:tblLook w:val="0000" w:firstRow="0" w:lastRow="0" w:firstColumn="0" w:lastColumn="0" w:noHBand="0" w:noVBand="0"/>
      </w:tblPr>
      <w:tblGrid>
        <w:gridCol w:w="741"/>
        <w:gridCol w:w="2535"/>
        <w:gridCol w:w="1982"/>
        <w:gridCol w:w="1405"/>
        <w:gridCol w:w="1417"/>
        <w:gridCol w:w="1264"/>
      </w:tblGrid>
      <w:tr w:rsidR="00D43702">
        <w:trPr>
          <w:trHeight w:val="588"/>
        </w:trPr>
        <w:tc>
          <w:tcPr>
            <w:tcW w:w="9344" w:type="dxa"/>
            <w:gridSpan w:val="6"/>
            <w:tcBorders>
              <w:top w:val="nil"/>
              <w:left w:val="nil"/>
              <w:bottom w:val="nil"/>
              <w:right w:val="nil"/>
            </w:tcBorders>
            <w:noWrap/>
            <w:vAlign w:val="center"/>
          </w:tcPr>
          <w:p w:rsidR="00D43702" w:rsidRDefault="00D43702">
            <w:pPr>
              <w:widowControl/>
              <w:jc w:val="center"/>
              <w:rPr>
                <w:rFonts w:ascii="等线" w:eastAsia="等线" w:hAnsi="等线" w:cs="宋体"/>
                <w:b/>
                <w:bCs/>
                <w:color w:val="000000"/>
                <w:kern w:val="0"/>
                <w:sz w:val="32"/>
                <w:szCs w:val="32"/>
              </w:rPr>
            </w:pPr>
            <w:r>
              <w:rPr>
                <w:rFonts w:ascii="等线" w:eastAsia="等线" w:hAnsi="等线" w:cs="宋体" w:hint="eastAsia"/>
                <w:b/>
                <w:bCs/>
                <w:color w:val="000000"/>
                <w:kern w:val="0"/>
                <w:sz w:val="32"/>
                <w:szCs w:val="32"/>
              </w:rPr>
              <w:lastRenderedPageBreak/>
              <w:t>温州市人民医院中药配方颗粒报价明细表</w:t>
            </w:r>
          </w:p>
        </w:tc>
      </w:tr>
      <w:tr w:rsidR="00D43702">
        <w:trPr>
          <w:trHeight w:val="588"/>
        </w:trPr>
        <w:tc>
          <w:tcPr>
            <w:tcW w:w="9344" w:type="dxa"/>
            <w:gridSpan w:val="6"/>
            <w:tcBorders>
              <w:top w:val="nil"/>
              <w:left w:val="nil"/>
              <w:bottom w:val="single" w:sz="4" w:space="0" w:color="auto"/>
              <w:right w:val="nil"/>
            </w:tcBorders>
            <w:noWrap/>
            <w:vAlign w:val="center"/>
          </w:tcPr>
          <w:p w:rsidR="00D43702" w:rsidRDefault="00D43702">
            <w:pPr>
              <w:widowControl/>
              <w:jc w:val="center"/>
              <w:rPr>
                <w:rFonts w:ascii="等线" w:eastAsia="等线" w:hAnsi="等线" w:cs="宋体"/>
                <w:b/>
                <w:bCs/>
                <w:color w:val="FF0000"/>
                <w:kern w:val="0"/>
                <w:sz w:val="22"/>
                <w:szCs w:val="22"/>
              </w:rPr>
            </w:pPr>
            <w:r>
              <w:rPr>
                <w:rFonts w:ascii="等线" w:eastAsia="等线" w:hAnsi="等线" w:cs="宋体" w:hint="eastAsia"/>
                <w:b/>
                <w:bCs/>
                <w:color w:val="FF0000"/>
                <w:kern w:val="0"/>
                <w:sz w:val="22"/>
                <w:szCs w:val="22"/>
              </w:rPr>
              <w:t>说明：本明细表内涉及的配方颗粒批发价、采购单价、零售单价均指换算成每克中药饮片后的价格。</w:t>
            </w:r>
          </w:p>
        </w:tc>
      </w:tr>
      <w:tr w:rsidR="00D43702">
        <w:trPr>
          <w:trHeight w:val="552"/>
        </w:trPr>
        <w:tc>
          <w:tcPr>
            <w:tcW w:w="741" w:type="dxa"/>
            <w:tcBorders>
              <w:top w:val="nil"/>
              <w:left w:val="single" w:sz="4" w:space="0" w:color="auto"/>
              <w:bottom w:val="single" w:sz="4" w:space="0" w:color="auto"/>
              <w:right w:val="single" w:sz="4" w:space="0" w:color="auto"/>
            </w:tcBorders>
            <w:shd w:val="clear" w:color="000000" w:fill="A6A6A6"/>
            <w:noWrap/>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序号</w:t>
            </w:r>
          </w:p>
        </w:tc>
        <w:tc>
          <w:tcPr>
            <w:tcW w:w="2535" w:type="dxa"/>
            <w:tcBorders>
              <w:top w:val="nil"/>
              <w:left w:val="nil"/>
              <w:bottom w:val="single" w:sz="4" w:space="0" w:color="auto"/>
              <w:right w:val="single" w:sz="4" w:space="0" w:color="auto"/>
            </w:tcBorders>
            <w:shd w:val="clear" w:color="000000" w:fill="A6A6A6"/>
            <w:noWrap/>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名称</w:t>
            </w:r>
          </w:p>
        </w:tc>
        <w:tc>
          <w:tcPr>
            <w:tcW w:w="1982" w:type="dxa"/>
            <w:tcBorders>
              <w:top w:val="nil"/>
              <w:left w:val="nil"/>
              <w:bottom w:val="single" w:sz="4" w:space="0" w:color="auto"/>
              <w:right w:val="single" w:sz="4" w:space="0" w:color="auto"/>
            </w:tcBorders>
            <w:shd w:val="clear" w:color="000000" w:fill="A6A6A6"/>
            <w:noWrap/>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折算成饮片用量(克）</w:t>
            </w:r>
          </w:p>
        </w:tc>
        <w:tc>
          <w:tcPr>
            <w:tcW w:w="1405" w:type="dxa"/>
            <w:tcBorders>
              <w:top w:val="nil"/>
              <w:left w:val="nil"/>
              <w:bottom w:val="single" w:sz="4" w:space="0" w:color="auto"/>
              <w:right w:val="single" w:sz="4" w:space="0" w:color="auto"/>
            </w:tcBorders>
            <w:shd w:val="clear" w:color="000000" w:fill="A6A6A6"/>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批发单价（元/克）</w:t>
            </w:r>
          </w:p>
        </w:tc>
        <w:tc>
          <w:tcPr>
            <w:tcW w:w="1417" w:type="dxa"/>
            <w:tcBorders>
              <w:top w:val="nil"/>
              <w:left w:val="nil"/>
              <w:bottom w:val="single" w:sz="4" w:space="0" w:color="auto"/>
              <w:right w:val="single" w:sz="4" w:space="0" w:color="auto"/>
            </w:tcBorders>
            <w:shd w:val="clear" w:color="000000" w:fill="A6A6A6"/>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采购单价（元/克）</w:t>
            </w:r>
          </w:p>
        </w:tc>
        <w:tc>
          <w:tcPr>
            <w:tcW w:w="1264" w:type="dxa"/>
            <w:tcBorders>
              <w:top w:val="nil"/>
              <w:left w:val="nil"/>
              <w:bottom w:val="single" w:sz="4" w:space="0" w:color="auto"/>
              <w:right w:val="single" w:sz="4" w:space="0" w:color="auto"/>
            </w:tcBorders>
            <w:shd w:val="clear" w:color="000000" w:fill="A6A6A6"/>
            <w:vAlign w:val="center"/>
          </w:tcPr>
          <w:p w:rsidR="00D43702" w:rsidRDefault="00D43702">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零售单价（元/克）</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矮地茶(免煎)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阿胶(免煎)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蜜百部(免煎)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炒白扁豆(免煎)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3760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半边莲(免煎)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制白附子(免煎)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盐补骨脂(免煎)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51250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百合(免煎)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薄荷(免煎)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白花蛇舌草(免煎)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白及(免煎)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盐巴戟天(免煎)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板蓝根(免煎)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白茅根(免煎)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白芍(免煎)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北沙参(免煎)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白头翁(免煎)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12210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姜半夏(免煎)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24750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白芷(免煎)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半枝莲(免煎)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炒白芍(免煎)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麸炒白术(免煎)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118800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炒苍耳子(免煎)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柴胡（北）(免煎)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炒建曲(免煎)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川楝子(免煎)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炒麦芽(免煎)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141000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陈皮(免煎)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椿皮(免煎)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垂盆草(免煎)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车前草(免煎)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31460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车前子(免煎)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9380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苍术(免煎)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赤芍(免煎)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磁石(免煎)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麸炒苍术(免煎)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焦山楂(免煎)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蝉蜕(免煎)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40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沉香(免煎)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30360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赤小豆(免煎)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淡豆豉(免煎)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当归(免煎)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87120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独活(免煎)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大蓟(免煎)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豆蔻(免煎)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冬葵果(免煎)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地龙(免煎)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冬凌草(免煎)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4290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煅牡蛎(免煎)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胆南星(免煎)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大青叶(免煎)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丹参(免煎)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103040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党参(免煎)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116820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丁香(免煎)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灯心草(免煎)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大血藤(免煎)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大枣(免煎)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盐杜仲(免煎)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赭石(免煎)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淡竹叶(免煎)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莪术(免煎)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防风(免煎)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35420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茯苓(免煎)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覆盆子(免煎)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茯神(免煎)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凤尾草(免煎)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浮小麦(免煎)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淡附片(免煎)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5160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甘草(免煎)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葛根(免煎)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醋龟甲(免煎)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干姜(免煎)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烫狗脊(免煎)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广金钱草(免煎)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瓜蒌皮(免煎)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瓜蒌子(免煎)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枸杞子(免煎)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骨碎补(免煎)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钩藤(免煎)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谷芽(免煎)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4280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桂枝(免煎)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绵马贯众(免煎)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86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黄柏(免煎)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红花(免煎)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6300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槐花(免煎)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2130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合欢花(免煎)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合欢皮(免煎)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花椒（免煎）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海金沙(免煎)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红景天（免煎）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黄连(免煎)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炒火麻仁(免煎)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厚朴(免煎)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姜厚朴(免煎)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琥珀(免煎)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2550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99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海螵蛸(免煎)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黄芩(免煎)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黄芪(免煎)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花蕊石(免煎)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广藿香(免煎)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淮小麦(免煎)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虎杖(免煎)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炒僵蚕(免煎)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桔梗(免煎)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姜黄(免煎)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橘核(免煎)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荆芥(免煎)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11440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荆芥炭(免煎)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炒蒺藜(免煎)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蒺藜(免煎)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橘络(免煎)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炒鸡内金(免煎)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金钱草(免煎)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金荞麦(免煎)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鸡血藤(免煎)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金银花(免煎)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山银花(免煎)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金樱子(免煎)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炒栀子(免煎)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蜜款冬花(免煎)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苦参(免煎)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炒苦杏仁(免煎)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龙胆(免煎)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炒莱菔子(免煎)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龙骨(免煎)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芦根(免煎)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鹿角(免煎)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鹿角胶(免煎)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132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路路通(免煎)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连翘(免煎)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22880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焦六神曲(免煎)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络石藤(免煎)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莲子(免煎)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麦冬(免煎)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牡丹皮(免煎)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58100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木蝴蝶(免煎)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墨旱莲(免煎)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牡蛎(免煎)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蜜麻黄(免煎)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木香(免煎)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醋没药(免煎)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麦芽(免煎)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牛蒡子(免煎)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南沙参(免煎)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770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川牛膝(免煎)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牛膝(免煎)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女贞子(免煎)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34320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藕节(免煎)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蒲公英(免煎)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135420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蒲黄(免煎)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炮姜(免煎)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佩兰(免煎)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枇杷叶(免煎)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34320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茜草(免煎)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前胡(免煎)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羌活(免煎)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青蒿(免煎)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秦艽(免煎)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830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瞿麦(免煎)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青皮(免煎)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芡实(免煎)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全蝎(免煎)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肉苁蓉(免煎)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忍冬藤(免煎)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23540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肉桂(免煎)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桑白皮(免煎)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山慈菇(免煎)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石菖蒲(免煎)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地黄(免煎)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熟地黄(免煎)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石膏(免煎)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丝瓜络(免煎)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石斛(免煎)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178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生姜(免煎)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伸筋草(免煎)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1430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石见穿(免煎)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石决明(免煎)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桑寄生(免煎)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石榴皮(免煎)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升麻(免煎)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苏木(免煎)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水牛角(免煎)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桑螵蛸(免煎)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三七(免煎)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砂仁(免煎)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桑叶(免煎)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锁阳(免煎)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麸炒山药(免煎)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沙苑子(免煎)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水蛭(免煎)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炒酸枣仁(免煎)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酒萸肉(免煎)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16500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山楂（免煎）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199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土鳖虫(免煎)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通草(免煎)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天冬(免煎)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1320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土茯苓(免煎)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天花粉(免煎)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17160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天麻(免煎)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炒桃仁(免煎)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菟丝子(免煎)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45760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檀香(免煎)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太子参(免煎)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王不留行(免煎)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煅瓦楞子(免煎)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乌梅(免煎)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1420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乌梢蛇(免煎)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五味子(免煎)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乌药(免煎)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吴茱萸(免煎)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7200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薤白(免煎)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徐长卿(免煎)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续断(免煎)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43680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香附(免煎)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旋覆花(免煎)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仙鹤草(免煎)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小茴香(免煎)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小蓟(免煎)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224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夏枯草(免煎)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仙茅(免煎)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玄明粉(免煎)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玄参(免煎)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20640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辛夷(免煎)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茵陈(免煎)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36800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醋延胡索(免煎)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15540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郁金(免煎)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31460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野菊花(免煎)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首乌藤(免煎)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11280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益母草(免煎)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22560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鱼腥草(免煎)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27200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薏苡仁(免煎)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55640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玉竹(免煎)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4620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远志(免煎)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6880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239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益智仁(免煎)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6680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预知子(免煎)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1540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浙贝母(免煎)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10000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21600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酒大黄(免煎)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3440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炙甘草(免煎)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紫花地丁(免煎)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炙黄芪(免煎)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制何首乌(免煎)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29120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麸炒枳壳(免煎)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33600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泽兰(免煎)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2860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250</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猪苓(免煎)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8580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251</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知母(免煎)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20800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252</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苎麻根(免煎)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12000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253</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竹茹(免煎)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254</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麸炒枳实(免煎)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2580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255</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紫苏梗(免煎)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24000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256</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紫苏叶(免煎)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11100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257</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紫菀(免煎)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3000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258</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麸炒泽泻(免煎)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58960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D43702">
        <w:trPr>
          <w:trHeight w:val="288"/>
        </w:trPr>
        <w:tc>
          <w:tcPr>
            <w:tcW w:w="741" w:type="dxa"/>
            <w:tcBorders>
              <w:top w:val="nil"/>
              <w:left w:val="single" w:sz="4" w:space="0" w:color="auto"/>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259</w:t>
            </w:r>
          </w:p>
        </w:tc>
        <w:tc>
          <w:tcPr>
            <w:tcW w:w="2535"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栀子(免煎)</w:t>
            </w:r>
          </w:p>
        </w:tc>
        <w:tc>
          <w:tcPr>
            <w:tcW w:w="1982" w:type="dxa"/>
            <w:tcBorders>
              <w:top w:val="nil"/>
              <w:left w:val="nil"/>
              <w:bottom w:val="single" w:sz="4" w:space="0" w:color="auto"/>
              <w:right w:val="single" w:sz="4" w:space="0" w:color="auto"/>
            </w:tcBorders>
            <w:noWrap/>
            <w:vAlign w:val="center"/>
          </w:tcPr>
          <w:p w:rsidR="00D43702" w:rsidRDefault="00D43702">
            <w:pPr>
              <w:widowControl/>
              <w:jc w:val="center"/>
              <w:rPr>
                <w:rFonts w:ascii="宋体" w:hAnsi="宋体" w:cs="宋体"/>
                <w:color w:val="000000"/>
                <w:kern w:val="0"/>
                <w:sz w:val="22"/>
                <w:szCs w:val="22"/>
              </w:rPr>
            </w:pPr>
            <w:r>
              <w:rPr>
                <w:rFonts w:ascii="宋体" w:hAnsi="宋体" w:cs="宋体" w:hint="eastAsia"/>
                <w:color w:val="000000"/>
                <w:kern w:val="0"/>
                <w:sz w:val="22"/>
                <w:szCs w:val="22"/>
              </w:rPr>
              <w:t>18000</w:t>
            </w:r>
          </w:p>
        </w:tc>
        <w:tc>
          <w:tcPr>
            <w:tcW w:w="1405"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264" w:type="dxa"/>
            <w:tcBorders>
              <w:top w:val="nil"/>
              <w:left w:val="nil"/>
              <w:bottom w:val="single" w:sz="4" w:space="0" w:color="auto"/>
              <w:right w:val="single" w:sz="4" w:space="0" w:color="auto"/>
            </w:tcBorders>
            <w:noWrap/>
            <w:vAlign w:val="center"/>
          </w:tcPr>
          <w:p w:rsidR="00D43702" w:rsidRDefault="00D43702">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rsidR="00D43702" w:rsidRDefault="00D43702">
      <w:pPr>
        <w:spacing w:line="460" w:lineRule="exact"/>
        <w:rPr>
          <w:rFonts w:ascii="宋体" w:hAnsi="宋体"/>
          <w:sz w:val="30"/>
          <w:szCs w:val="30"/>
        </w:rPr>
      </w:pPr>
    </w:p>
    <w:p w:rsidR="00D43702" w:rsidRDefault="00D43702">
      <w:pPr>
        <w:pStyle w:val="2"/>
        <w:jc w:val="center"/>
        <w:rPr>
          <w:rFonts w:ascii="方正小标宋简体" w:eastAsia="方正小标宋简体" w:hint="eastAsia"/>
          <w:b w:val="0"/>
          <w:sz w:val="30"/>
          <w:szCs w:val="30"/>
        </w:rPr>
      </w:pPr>
      <w:r>
        <w:rPr>
          <w:rFonts w:ascii="宋体" w:hAnsi="宋体"/>
          <w:sz w:val="30"/>
          <w:szCs w:val="30"/>
        </w:rPr>
        <w:br w:type="page"/>
      </w:r>
      <w:r>
        <w:rPr>
          <w:rFonts w:ascii="方正小标宋简体" w:eastAsia="方正小标宋简体" w:hint="eastAsia"/>
          <w:b w:val="0"/>
          <w:sz w:val="30"/>
          <w:szCs w:val="30"/>
        </w:rPr>
        <w:lastRenderedPageBreak/>
        <w:t>市场占有率清单</w:t>
      </w:r>
    </w:p>
    <w:tbl>
      <w:tblPr>
        <w:tblW w:w="97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0"/>
        <w:gridCol w:w="1843"/>
        <w:gridCol w:w="2976"/>
        <w:gridCol w:w="2279"/>
      </w:tblGrid>
      <w:tr w:rsidR="00D43702">
        <w:trPr>
          <w:trHeight w:hRule="exact" w:val="567"/>
        </w:trPr>
        <w:tc>
          <w:tcPr>
            <w:tcW w:w="2660" w:type="dxa"/>
            <w:vAlign w:val="center"/>
          </w:tcPr>
          <w:p w:rsidR="00D43702" w:rsidRDefault="00D43702">
            <w:pPr>
              <w:jc w:val="center"/>
              <w:rPr>
                <w:rFonts w:hint="eastAsia"/>
              </w:rPr>
            </w:pPr>
            <w:r>
              <w:rPr>
                <w:rFonts w:hint="eastAsia"/>
              </w:rPr>
              <w:t>医疗机构名称</w:t>
            </w:r>
          </w:p>
        </w:tc>
        <w:tc>
          <w:tcPr>
            <w:tcW w:w="1843" w:type="dxa"/>
            <w:vAlign w:val="center"/>
          </w:tcPr>
          <w:p w:rsidR="00D43702" w:rsidRDefault="00D43702">
            <w:pPr>
              <w:jc w:val="center"/>
              <w:rPr>
                <w:rFonts w:hint="eastAsia"/>
              </w:rPr>
            </w:pPr>
            <w:r>
              <w:rPr>
                <w:rFonts w:hint="eastAsia"/>
              </w:rPr>
              <w:t>医院等级</w:t>
            </w:r>
          </w:p>
        </w:tc>
        <w:tc>
          <w:tcPr>
            <w:tcW w:w="2976" w:type="dxa"/>
            <w:vAlign w:val="center"/>
          </w:tcPr>
          <w:p w:rsidR="00D43702" w:rsidRDefault="00D43702">
            <w:pPr>
              <w:jc w:val="center"/>
              <w:rPr>
                <w:rFonts w:hint="eastAsia"/>
              </w:rPr>
            </w:pPr>
            <w:r>
              <w:rPr>
                <w:rFonts w:hint="eastAsia"/>
              </w:rPr>
              <w:t>合同</w:t>
            </w:r>
            <w:r>
              <w:rPr>
                <w:rFonts w:hint="eastAsia"/>
              </w:rPr>
              <w:t>/</w:t>
            </w:r>
            <w:r>
              <w:rPr>
                <w:rFonts w:hint="eastAsia"/>
              </w:rPr>
              <w:t>协议起讫时间</w:t>
            </w:r>
          </w:p>
        </w:tc>
        <w:tc>
          <w:tcPr>
            <w:tcW w:w="2279" w:type="dxa"/>
            <w:vAlign w:val="center"/>
          </w:tcPr>
          <w:p w:rsidR="00D43702" w:rsidRDefault="00D43702">
            <w:pPr>
              <w:jc w:val="center"/>
              <w:rPr>
                <w:rFonts w:hint="eastAsia"/>
              </w:rPr>
            </w:pPr>
            <w:r>
              <w:rPr>
                <w:rFonts w:hint="eastAsia"/>
              </w:rPr>
              <w:t>对应材料页码</w:t>
            </w: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r w:rsidR="00D43702">
        <w:trPr>
          <w:trHeight w:hRule="exact" w:val="567"/>
        </w:trPr>
        <w:tc>
          <w:tcPr>
            <w:tcW w:w="2660" w:type="dxa"/>
            <w:vAlign w:val="center"/>
          </w:tcPr>
          <w:p w:rsidR="00D43702" w:rsidRDefault="00D43702">
            <w:pPr>
              <w:jc w:val="center"/>
              <w:rPr>
                <w:rFonts w:hint="eastAsia"/>
              </w:rPr>
            </w:pPr>
          </w:p>
        </w:tc>
        <w:tc>
          <w:tcPr>
            <w:tcW w:w="1843" w:type="dxa"/>
            <w:vAlign w:val="center"/>
          </w:tcPr>
          <w:p w:rsidR="00D43702" w:rsidRDefault="00D43702">
            <w:pPr>
              <w:jc w:val="center"/>
              <w:rPr>
                <w:rFonts w:hint="eastAsia"/>
              </w:rPr>
            </w:pPr>
          </w:p>
        </w:tc>
        <w:tc>
          <w:tcPr>
            <w:tcW w:w="2976" w:type="dxa"/>
            <w:vAlign w:val="center"/>
          </w:tcPr>
          <w:p w:rsidR="00D43702" w:rsidRDefault="00D43702">
            <w:pPr>
              <w:jc w:val="center"/>
              <w:rPr>
                <w:rFonts w:hint="eastAsia"/>
              </w:rPr>
            </w:pPr>
          </w:p>
        </w:tc>
        <w:tc>
          <w:tcPr>
            <w:tcW w:w="2279" w:type="dxa"/>
            <w:vAlign w:val="center"/>
          </w:tcPr>
          <w:p w:rsidR="00D43702" w:rsidRDefault="00D43702">
            <w:pPr>
              <w:jc w:val="center"/>
              <w:rPr>
                <w:rFonts w:hint="eastAsia"/>
              </w:rPr>
            </w:pPr>
          </w:p>
        </w:tc>
      </w:tr>
    </w:tbl>
    <w:p w:rsidR="00D43702" w:rsidRDefault="00D43702">
      <w:pPr>
        <w:rPr>
          <w:rFonts w:hint="eastAsia"/>
        </w:rPr>
      </w:pPr>
    </w:p>
    <w:sectPr w:rsidR="00D43702">
      <w:footerReference w:type="default" r:id="rId14"/>
      <w:pgSz w:w="11906" w:h="16838"/>
      <w:pgMar w:top="1531" w:right="1418" w:bottom="1418" w:left="1588"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077" w:rsidRDefault="00127077">
      <w:r>
        <w:separator/>
      </w:r>
    </w:p>
  </w:endnote>
  <w:endnote w:type="continuationSeparator" w:id="0">
    <w:p w:rsidR="00127077" w:rsidRDefault="00127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FrankRuehl">
    <w:panose1 w:val="020E0503060101010101"/>
    <w:charset w:val="B1"/>
    <w:family w:val="swiss"/>
    <w:pitch w:val="variable"/>
    <w:sig w:usb0="00000801" w:usb1="00000000" w:usb2="00000000" w:usb3="00000000" w:csb0="00000020"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default"/>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等线">
    <w:altName w:val="Arial Unicode MS"/>
    <w:charset w:val="86"/>
    <w:family w:val="auto"/>
    <w:pitch w:val="default"/>
    <w:sig w:usb0="00000000" w:usb1="38CF7CFA" w:usb2="00000016" w:usb3="00000000" w:csb0="0004000F" w:csb1="00000000"/>
  </w:font>
  <w:font w:name="楷体_GB2312">
    <w:altName w:val="楷体"/>
    <w:charset w:val="86"/>
    <w:family w:val="modern"/>
    <w:pitch w:val="default"/>
    <w:sig w:usb0="00000000"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AKUYOCaoShu3500">
    <w:altName w:val="宋体"/>
    <w:charset w:val="86"/>
    <w:family w:val="auto"/>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charset w:val="86"/>
    <w:family w:val="auto"/>
    <w:pitch w:val="default"/>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b"/>
      <w:framePr w:wrap="around" w:vAnchor="text" w:hAnchor="margin" w:xAlign="center" w:y="1"/>
      <w:rPr>
        <w:rStyle w:val="a4"/>
      </w:rPr>
    </w:pPr>
    <w:r>
      <w:fldChar w:fldCharType="begin"/>
    </w:r>
    <w:r>
      <w:rPr>
        <w:rStyle w:val="a4"/>
      </w:rPr>
      <w:instrText xml:space="preserve">PAGE  </w:instrText>
    </w:r>
    <w:r>
      <w:fldChar w:fldCharType="end"/>
    </w:r>
  </w:p>
  <w:p w:rsidR="00D43702" w:rsidRDefault="00D43702">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b"/>
      <w:framePr w:wrap="around" w:vAnchor="text" w:hAnchor="margin" w:xAlign="center" w:y="1"/>
      <w:rPr>
        <w:rStyle w:val="a4"/>
      </w:rPr>
    </w:pPr>
    <w:r>
      <w:rPr>
        <w:rStyle w:val="a4"/>
        <w:rFonts w:hint="eastAsia"/>
      </w:rPr>
      <w:t>-</w:t>
    </w:r>
    <w:r>
      <w:fldChar w:fldCharType="begin"/>
    </w:r>
    <w:r>
      <w:rPr>
        <w:rStyle w:val="a4"/>
      </w:rPr>
      <w:instrText xml:space="preserve"> PAGE </w:instrText>
    </w:r>
    <w:r>
      <w:fldChar w:fldCharType="separate"/>
    </w:r>
    <w:r>
      <w:rPr>
        <w:rStyle w:val="a4"/>
        <w:lang w:val="en-US" w:eastAsia="zh-CN"/>
      </w:rPr>
      <w:t>1</w:t>
    </w:r>
    <w:r>
      <w:fldChar w:fldCharType="end"/>
    </w:r>
    <w:r>
      <w:rPr>
        <w:rStyle w:val="a4"/>
        <w:rFonts w:hint="eastAsia"/>
      </w:rPr>
      <w:t>-</w:t>
    </w:r>
  </w:p>
  <w:p w:rsidR="00D43702" w:rsidRDefault="00D43702">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b"/>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b"/>
      <w:jc w:val="center"/>
    </w:pPr>
    <w:r>
      <w:fldChar w:fldCharType="begin"/>
    </w:r>
    <w:r>
      <w:instrText>PAGE   \* MERGEFORMAT</w:instrText>
    </w:r>
    <w:r>
      <w:fldChar w:fldCharType="separate"/>
    </w:r>
    <w:r w:rsidR="00D13D55" w:rsidRPr="00D13D55">
      <w:rPr>
        <w:noProof/>
        <w:lang w:val="zh-CN" w:eastAsia="zh-CN"/>
      </w:rPr>
      <w:t>41</w:t>
    </w:r>
    <w:r>
      <w:fldChar w:fldCharType="end"/>
    </w:r>
  </w:p>
  <w:p w:rsidR="00D43702" w:rsidRDefault="00D43702">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b"/>
      <w:framePr w:wrap="around" w:vAnchor="text" w:hAnchor="margin" w:xAlign="center" w:y="1"/>
      <w:rPr>
        <w:rStyle w:val="a4"/>
        <w:rFonts w:ascii="宋体" w:hAnsi="宋体"/>
        <w:sz w:val="24"/>
        <w:szCs w:val="24"/>
      </w:rPr>
    </w:pPr>
    <w:r>
      <w:rPr>
        <w:rFonts w:ascii="宋体" w:hAnsi="宋体"/>
        <w:sz w:val="24"/>
        <w:szCs w:val="24"/>
      </w:rPr>
      <w:fldChar w:fldCharType="begin"/>
    </w:r>
    <w:r>
      <w:rPr>
        <w:rStyle w:val="a4"/>
        <w:rFonts w:ascii="宋体" w:hAnsi="宋体"/>
        <w:sz w:val="24"/>
        <w:szCs w:val="24"/>
      </w:rPr>
      <w:instrText xml:space="preserve">PAGE  </w:instrText>
    </w:r>
    <w:r>
      <w:rPr>
        <w:rFonts w:ascii="宋体" w:hAnsi="宋体"/>
        <w:sz w:val="24"/>
        <w:szCs w:val="24"/>
      </w:rPr>
      <w:fldChar w:fldCharType="separate"/>
    </w:r>
    <w:r w:rsidR="00D13D55">
      <w:rPr>
        <w:rStyle w:val="a4"/>
        <w:rFonts w:ascii="宋体" w:hAnsi="宋体"/>
        <w:noProof/>
        <w:sz w:val="24"/>
        <w:szCs w:val="24"/>
      </w:rPr>
      <w:t>47</w:t>
    </w:r>
    <w:r>
      <w:rPr>
        <w:rFonts w:ascii="宋体" w:hAnsi="宋体"/>
        <w:sz w:val="24"/>
        <w:szCs w:val="24"/>
      </w:rPr>
      <w:fldChar w:fldCharType="end"/>
    </w:r>
  </w:p>
  <w:p w:rsidR="00D43702" w:rsidRDefault="00D43702">
    <w:pPr>
      <w:pStyle w:val="ab"/>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077" w:rsidRDefault="00127077">
      <w:r>
        <w:separator/>
      </w:r>
    </w:p>
  </w:footnote>
  <w:footnote w:type="continuationSeparator" w:id="0">
    <w:p w:rsidR="00127077" w:rsidRDefault="00127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f6"/>
      <w:framePr w:wrap="around" w:vAnchor="text" w:hAnchor="margin" w:xAlign="center" w:y="1"/>
      <w:rPr>
        <w:rStyle w:val="a4"/>
      </w:rPr>
    </w:pPr>
    <w:r>
      <w:fldChar w:fldCharType="begin"/>
    </w:r>
    <w:r>
      <w:rPr>
        <w:rStyle w:val="a4"/>
      </w:rPr>
      <w:instrText xml:space="preserve">PAGE  </w:instrText>
    </w:r>
    <w:r>
      <w:fldChar w:fldCharType="end"/>
    </w:r>
  </w:p>
  <w:p w:rsidR="00D43702" w:rsidRDefault="00D43702">
    <w:pPr>
      <w:pStyle w:val="af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3702" w:rsidRDefault="00D43702">
    <w:pPr>
      <w:pStyle w:val="af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D8B93E"/>
    <w:multiLevelType w:val="singleLevel"/>
    <w:tmpl w:val="B7D8B93E"/>
    <w:lvl w:ilvl="0">
      <w:start w:val="2"/>
      <w:numFmt w:val="decimal"/>
      <w:lvlText w:val="%1."/>
      <w:lvlJc w:val="left"/>
      <w:pPr>
        <w:tabs>
          <w:tab w:val="num" w:pos="312"/>
        </w:tabs>
      </w:pPr>
    </w:lvl>
  </w:abstractNum>
  <w:abstractNum w:abstractNumId="1">
    <w:nsid w:val="0A7857C2"/>
    <w:multiLevelType w:val="multilevel"/>
    <w:tmpl w:val="0A7857C2"/>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1526EF26"/>
    <w:multiLevelType w:val="singleLevel"/>
    <w:tmpl w:val="1526EF26"/>
    <w:lvl w:ilvl="0">
      <w:start w:val="1"/>
      <w:numFmt w:val="decimal"/>
      <w:suff w:val="nothing"/>
      <w:lvlText w:val="（%1）"/>
      <w:lvlJc w:val="left"/>
    </w:lvl>
  </w:abstractNum>
  <w:abstractNum w:abstractNumId="3">
    <w:nsid w:val="5D8D27C3"/>
    <w:multiLevelType w:val="multilevel"/>
    <w:tmpl w:val="5D8D27C3"/>
    <w:lvl w:ilvl="0">
      <w:start w:val="1"/>
      <w:numFmt w:val="japaneseCounting"/>
      <w:lvlText w:val="%1、"/>
      <w:lvlJc w:val="left"/>
      <w:pPr>
        <w:tabs>
          <w:tab w:val="num" w:pos="480"/>
        </w:tabs>
        <w:ind w:left="480" w:hanging="48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7DCE612B"/>
    <w:multiLevelType w:val="singleLevel"/>
    <w:tmpl w:val="7DCE612B"/>
    <w:lvl w:ilvl="0">
      <w:start w:val="1"/>
      <w:numFmt w:val="decimal"/>
      <w:suff w:val="nothing"/>
      <w:lvlText w:val="（%1）"/>
      <w:lvlJc w:val="left"/>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10F"/>
    <w:rsid w:val="000003CD"/>
    <w:rsid w:val="00001B4E"/>
    <w:rsid w:val="00004417"/>
    <w:rsid w:val="00004D1A"/>
    <w:rsid w:val="000068A9"/>
    <w:rsid w:val="00007522"/>
    <w:rsid w:val="000103F2"/>
    <w:rsid w:val="0001332B"/>
    <w:rsid w:val="00013EF7"/>
    <w:rsid w:val="0001460D"/>
    <w:rsid w:val="0001629D"/>
    <w:rsid w:val="00016A5F"/>
    <w:rsid w:val="000273CE"/>
    <w:rsid w:val="00030309"/>
    <w:rsid w:val="00030D73"/>
    <w:rsid w:val="00032B19"/>
    <w:rsid w:val="00034FD2"/>
    <w:rsid w:val="0004086D"/>
    <w:rsid w:val="00040D0F"/>
    <w:rsid w:val="00041F52"/>
    <w:rsid w:val="0005153C"/>
    <w:rsid w:val="000559F3"/>
    <w:rsid w:val="000574AA"/>
    <w:rsid w:val="00060BF5"/>
    <w:rsid w:val="000617FC"/>
    <w:rsid w:val="00064A3A"/>
    <w:rsid w:val="00065362"/>
    <w:rsid w:val="000671E7"/>
    <w:rsid w:val="00070EB5"/>
    <w:rsid w:val="00075975"/>
    <w:rsid w:val="00080EE4"/>
    <w:rsid w:val="000812BF"/>
    <w:rsid w:val="00086F04"/>
    <w:rsid w:val="000879DE"/>
    <w:rsid w:val="00091088"/>
    <w:rsid w:val="0009317B"/>
    <w:rsid w:val="000A6B8E"/>
    <w:rsid w:val="000B3445"/>
    <w:rsid w:val="000B3FE6"/>
    <w:rsid w:val="000B52D4"/>
    <w:rsid w:val="000B53DB"/>
    <w:rsid w:val="000B5745"/>
    <w:rsid w:val="000C1B77"/>
    <w:rsid w:val="000C2588"/>
    <w:rsid w:val="000C402B"/>
    <w:rsid w:val="000C5839"/>
    <w:rsid w:val="000D1EB0"/>
    <w:rsid w:val="000D3B29"/>
    <w:rsid w:val="000D4073"/>
    <w:rsid w:val="000D7A5E"/>
    <w:rsid w:val="000E092C"/>
    <w:rsid w:val="000F2999"/>
    <w:rsid w:val="000F5A12"/>
    <w:rsid w:val="00100539"/>
    <w:rsid w:val="0010062B"/>
    <w:rsid w:val="00100D2D"/>
    <w:rsid w:val="001013FF"/>
    <w:rsid w:val="00104DD0"/>
    <w:rsid w:val="001068D9"/>
    <w:rsid w:val="00107AD8"/>
    <w:rsid w:val="00107EF9"/>
    <w:rsid w:val="00113039"/>
    <w:rsid w:val="00117267"/>
    <w:rsid w:val="001248F3"/>
    <w:rsid w:val="00127077"/>
    <w:rsid w:val="00127B23"/>
    <w:rsid w:val="001313CE"/>
    <w:rsid w:val="0013226D"/>
    <w:rsid w:val="00133136"/>
    <w:rsid w:val="00146D0B"/>
    <w:rsid w:val="001477AA"/>
    <w:rsid w:val="001506D2"/>
    <w:rsid w:val="00152125"/>
    <w:rsid w:val="00156833"/>
    <w:rsid w:val="00163F32"/>
    <w:rsid w:val="00163FA0"/>
    <w:rsid w:val="0016716C"/>
    <w:rsid w:val="0016736B"/>
    <w:rsid w:val="00174D8F"/>
    <w:rsid w:val="0017583B"/>
    <w:rsid w:val="001866D9"/>
    <w:rsid w:val="0018713B"/>
    <w:rsid w:val="00191F0F"/>
    <w:rsid w:val="001967A0"/>
    <w:rsid w:val="00197748"/>
    <w:rsid w:val="00197ED4"/>
    <w:rsid w:val="001A5BFC"/>
    <w:rsid w:val="001B2068"/>
    <w:rsid w:val="001B6FB9"/>
    <w:rsid w:val="001C0CD0"/>
    <w:rsid w:val="001C19E9"/>
    <w:rsid w:val="001C6A36"/>
    <w:rsid w:val="001D1BE0"/>
    <w:rsid w:val="001D47B9"/>
    <w:rsid w:val="001D6574"/>
    <w:rsid w:val="001F7F56"/>
    <w:rsid w:val="00200137"/>
    <w:rsid w:val="00201855"/>
    <w:rsid w:val="00203974"/>
    <w:rsid w:val="002044EE"/>
    <w:rsid w:val="00204831"/>
    <w:rsid w:val="0020510F"/>
    <w:rsid w:val="002111BD"/>
    <w:rsid w:val="00216C3E"/>
    <w:rsid w:val="00221909"/>
    <w:rsid w:val="002219C2"/>
    <w:rsid w:val="00222123"/>
    <w:rsid w:val="00223F84"/>
    <w:rsid w:val="0023394C"/>
    <w:rsid w:val="00234B8D"/>
    <w:rsid w:val="00235A83"/>
    <w:rsid w:val="002363E0"/>
    <w:rsid w:val="00241408"/>
    <w:rsid w:val="00241FA0"/>
    <w:rsid w:val="00250C69"/>
    <w:rsid w:val="002565C6"/>
    <w:rsid w:val="00256B2E"/>
    <w:rsid w:val="002601D8"/>
    <w:rsid w:val="00264847"/>
    <w:rsid w:val="0026633C"/>
    <w:rsid w:val="002670B2"/>
    <w:rsid w:val="00267AD8"/>
    <w:rsid w:val="002703C5"/>
    <w:rsid w:val="00276FD7"/>
    <w:rsid w:val="0028261B"/>
    <w:rsid w:val="00283ED5"/>
    <w:rsid w:val="00293718"/>
    <w:rsid w:val="00294327"/>
    <w:rsid w:val="002A0C4E"/>
    <w:rsid w:val="002A4C57"/>
    <w:rsid w:val="002A6AB5"/>
    <w:rsid w:val="002A78DF"/>
    <w:rsid w:val="002B1C29"/>
    <w:rsid w:val="002C7294"/>
    <w:rsid w:val="002C7E26"/>
    <w:rsid w:val="002D0FE3"/>
    <w:rsid w:val="002D13C5"/>
    <w:rsid w:val="002D3F23"/>
    <w:rsid w:val="002D5F56"/>
    <w:rsid w:val="002E1853"/>
    <w:rsid w:val="002E2346"/>
    <w:rsid w:val="002F02FC"/>
    <w:rsid w:val="002F39F6"/>
    <w:rsid w:val="002F3D97"/>
    <w:rsid w:val="002F7871"/>
    <w:rsid w:val="00300A89"/>
    <w:rsid w:val="00300A9F"/>
    <w:rsid w:val="003035A3"/>
    <w:rsid w:val="003172D4"/>
    <w:rsid w:val="0032421E"/>
    <w:rsid w:val="00325B1E"/>
    <w:rsid w:val="003316F6"/>
    <w:rsid w:val="00331D70"/>
    <w:rsid w:val="0035121C"/>
    <w:rsid w:val="003517AC"/>
    <w:rsid w:val="0035594E"/>
    <w:rsid w:val="00362D59"/>
    <w:rsid w:val="003631CF"/>
    <w:rsid w:val="003643E1"/>
    <w:rsid w:val="00364C2B"/>
    <w:rsid w:val="0036562D"/>
    <w:rsid w:val="003758A0"/>
    <w:rsid w:val="00375BFD"/>
    <w:rsid w:val="00380664"/>
    <w:rsid w:val="00392BC1"/>
    <w:rsid w:val="003A138F"/>
    <w:rsid w:val="003A7D3D"/>
    <w:rsid w:val="003B0909"/>
    <w:rsid w:val="003C38F5"/>
    <w:rsid w:val="003C3E3B"/>
    <w:rsid w:val="003C6A3D"/>
    <w:rsid w:val="003D0A86"/>
    <w:rsid w:val="003D57B6"/>
    <w:rsid w:val="003D772F"/>
    <w:rsid w:val="003E4A51"/>
    <w:rsid w:val="003F5406"/>
    <w:rsid w:val="004009F4"/>
    <w:rsid w:val="00401BD9"/>
    <w:rsid w:val="00415854"/>
    <w:rsid w:val="00416290"/>
    <w:rsid w:val="00421661"/>
    <w:rsid w:val="00422F80"/>
    <w:rsid w:val="004272CC"/>
    <w:rsid w:val="004275F2"/>
    <w:rsid w:val="00433D10"/>
    <w:rsid w:val="00437744"/>
    <w:rsid w:val="00441056"/>
    <w:rsid w:val="00442AB7"/>
    <w:rsid w:val="004454CB"/>
    <w:rsid w:val="00447DE0"/>
    <w:rsid w:val="00450DAC"/>
    <w:rsid w:val="00451728"/>
    <w:rsid w:val="00452D5E"/>
    <w:rsid w:val="004534F7"/>
    <w:rsid w:val="00453531"/>
    <w:rsid w:val="00453D43"/>
    <w:rsid w:val="00454428"/>
    <w:rsid w:val="004610DE"/>
    <w:rsid w:val="00461336"/>
    <w:rsid w:val="0046674D"/>
    <w:rsid w:val="0047111A"/>
    <w:rsid w:val="0047309E"/>
    <w:rsid w:val="004827A4"/>
    <w:rsid w:val="004832CC"/>
    <w:rsid w:val="004849C9"/>
    <w:rsid w:val="004913C4"/>
    <w:rsid w:val="00497989"/>
    <w:rsid w:val="00497BCB"/>
    <w:rsid w:val="004A109D"/>
    <w:rsid w:val="004A1FD0"/>
    <w:rsid w:val="004B0FC1"/>
    <w:rsid w:val="004B1BE2"/>
    <w:rsid w:val="004B1E1D"/>
    <w:rsid w:val="004B2D53"/>
    <w:rsid w:val="004B3A25"/>
    <w:rsid w:val="004C1450"/>
    <w:rsid w:val="004C3D08"/>
    <w:rsid w:val="004D1732"/>
    <w:rsid w:val="004D2C84"/>
    <w:rsid w:val="004D43EA"/>
    <w:rsid w:val="004D5F54"/>
    <w:rsid w:val="004E0C9B"/>
    <w:rsid w:val="004F633C"/>
    <w:rsid w:val="00502548"/>
    <w:rsid w:val="00506906"/>
    <w:rsid w:val="005124FA"/>
    <w:rsid w:val="0051518A"/>
    <w:rsid w:val="005176DF"/>
    <w:rsid w:val="0052174D"/>
    <w:rsid w:val="00524D00"/>
    <w:rsid w:val="0052789C"/>
    <w:rsid w:val="005278DB"/>
    <w:rsid w:val="00530B2D"/>
    <w:rsid w:val="00532531"/>
    <w:rsid w:val="0053370F"/>
    <w:rsid w:val="005364EA"/>
    <w:rsid w:val="005377CD"/>
    <w:rsid w:val="0054406A"/>
    <w:rsid w:val="0054417A"/>
    <w:rsid w:val="00545F36"/>
    <w:rsid w:val="005465CE"/>
    <w:rsid w:val="00546CAA"/>
    <w:rsid w:val="005517EF"/>
    <w:rsid w:val="0055742C"/>
    <w:rsid w:val="00563D09"/>
    <w:rsid w:val="00564D3E"/>
    <w:rsid w:val="0056634E"/>
    <w:rsid w:val="005706B6"/>
    <w:rsid w:val="0057081E"/>
    <w:rsid w:val="00574865"/>
    <w:rsid w:val="00575C05"/>
    <w:rsid w:val="00590429"/>
    <w:rsid w:val="005947B9"/>
    <w:rsid w:val="005B2A6C"/>
    <w:rsid w:val="005B2B33"/>
    <w:rsid w:val="005B4910"/>
    <w:rsid w:val="005B4FC5"/>
    <w:rsid w:val="005C04CB"/>
    <w:rsid w:val="005C2A5B"/>
    <w:rsid w:val="005C462C"/>
    <w:rsid w:val="005C4E94"/>
    <w:rsid w:val="005C5AB7"/>
    <w:rsid w:val="005D4759"/>
    <w:rsid w:val="005E28DA"/>
    <w:rsid w:val="005F1960"/>
    <w:rsid w:val="005F3963"/>
    <w:rsid w:val="005F5778"/>
    <w:rsid w:val="0060115C"/>
    <w:rsid w:val="006039D3"/>
    <w:rsid w:val="00605D8E"/>
    <w:rsid w:val="00607E09"/>
    <w:rsid w:val="00611B00"/>
    <w:rsid w:val="00611DF6"/>
    <w:rsid w:val="00612EB6"/>
    <w:rsid w:val="00613DA7"/>
    <w:rsid w:val="00616274"/>
    <w:rsid w:val="00620F0B"/>
    <w:rsid w:val="0062437F"/>
    <w:rsid w:val="006257F0"/>
    <w:rsid w:val="00625980"/>
    <w:rsid w:val="00630502"/>
    <w:rsid w:val="006356C9"/>
    <w:rsid w:val="00636CD6"/>
    <w:rsid w:val="00640324"/>
    <w:rsid w:val="00644519"/>
    <w:rsid w:val="0064582C"/>
    <w:rsid w:val="00645837"/>
    <w:rsid w:val="0065147C"/>
    <w:rsid w:val="006537F3"/>
    <w:rsid w:val="00654891"/>
    <w:rsid w:val="00654A4D"/>
    <w:rsid w:val="006556B6"/>
    <w:rsid w:val="0066360C"/>
    <w:rsid w:val="00664663"/>
    <w:rsid w:val="00665C9A"/>
    <w:rsid w:val="0066621C"/>
    <w:rsid w:val="006674FB"/>
    <w:rsid w:val="00672CD3"/>
    <w:rsid w:val="00675572"/>
    <w:rsid w:val="00691222"/>
    <w:rsid w:val="006921CD"/>
    <w:rsid w:val="0069698C"/>
    <w:rsid w:val="006A5AE4"/>
    <w:rsid w:val="006B2E20"/>
    <w:rsid w:val="006B3E3F"/>
    <w:rsid w:val="006C2161"/>
    <w:rsid w:val="006C2C9E"/>
    <w:rsid w:val="006D288F"/>
    <w:rsid w:val="006D7727"/>
    <w:rsid w:val="006E336E"/>
    <w:rsid w:val="006E3A67"/>
    <w:rsid w:val="006F1695"/>
    <w:rsid w:val="006F1A35"/>
    <w:rsid w:val="006F6EB7"/>
    <w:rsid w:val="00705855"/>
    <w:rsid w:val="0071088E"/>
    <w:rsid w:val="00710ABC"/>
    <w:rsid w:val="00711868"/>
    <w:rsid w:val="007119EA"/>
    <w:rsid w:val="00716AEE"/>
    <w:rsid w:val="00721D1D"/>
    <w:rsid w:val="00721DC2"/>
    <w:rsid w:val="00725B9A"/>
    <w:rsid w:val="00732797"/>
    <w:rsid w:val="00733C51"/>
    <w:rsid w:val="00734659"/>
    <w:rsid w:val="0073664E"/>
    <w:rsid w:val="00741612"/>
    <w:rsid w:val="00741CDF"/>
    <w:rsid w:val="007502CF"/>
    <w:rsid w:val="007504EB"/>
    <w:rsid w:val="00762B86"/>
    <w:rsid w:val="0076399A"/>
    <w:rsid w:val="00765EC0"/>
    <w:rsid w:val="007679BE"/>
    <w:rsid w:val="00771C1C"/>
    <w:rsid w:val="00773AD5"/>
    <w:rsid w:val="00775473"/>
    <w:rsid w:val="00775850"/>
    <w:rsid w:val="00776B71"/>
    <w:rsid w:val="00780BD7"/>
    <w:rsid w:val="00783AD7"/>
    <w:rsid w:val="00786F3E"/>
    <w:rsid w:val="007878ED"/>
    <w:rsid w:val="0079478B"/>
    <w:rsid w:val="007956D1"/>
    <w:rsid w:val="007A0D0B"/>
    <w:rsid w:val="007A1845"/>
    <w:rsid w:val="007A3ACE"/>
    <w:rsid w:val="007B18B2"/>
    <w:rsid w:val="007C079A"/>
    <w:rsid w:val="007C4902"/>
    <w:rsid w:val="007C58A1"/>
    <w:rsid w:val="007D02CE"/>
    <w:rsid w:val="007D0D6C"/>
    <w:rsid w:val="007D3929"/>
    <w:rsid w:val="007E1801"/>
    <w:rsid w:val="007E1991"/>
    <w:rsid w:val="007E477C"/>
    <w:rsid w:val="007F303A"/>
    <w:rsid w:val="007F7C8C"/>
    <w:rsid w:val="00802CCA"/>
    <w:rsid w:val="00803825"/>
    <w:rsid w:val="008051D3"/>
    <w:rsid w:val="00805D1D"/>
    <w:rsid w:val="00811F3F"/>
    <w:rsid w:val="00813924"/>
    <w:rsid w:val="00815544"/>
    <w:rsid w:val="0081655F"/>
    <w:rsid w:val="00817F40"/>
    <w:rsid w:val="00821AAD"/>
    <w:rsid w:val="00824378"/>
    <w:rsid w:val="008263A3"/>
    <w:rsid w:val="00832875"/>
    <w:rsid w:val="00832FDA"/>
    <w:rsid w:val="00833653"/>
    <w:rsid w:val="008336ED"/>
    <w:rsid w:val="00846624"/>
    <w:rsid w:val="00846D4A"/>
    <w:rsid w:val="00853EC3"/>
    <w:rsid w:val="008541B4"/>
    <w:rsid w:val="00854F57"/>
    <w:rsid w:val="00863962"/>
    <w:rsid w:val="00870B1F"/>
    <w:rsid w:val="00874F85"/>
    <w:rsid w:val="00877FC8"/>
    <w:rsid w:val="00880EEF"/>
    <w:rsid w:val="00890CE3"/>
    <w:rsid w:val="00893203"/>
    <w:rsid w:val="00896CEF"/>
    <w:rsid w:val="00897EDE"/>
    <w:rsid w:val="008A787F"/>
    <w:rsid w:val="008B1E31"/>
    <w:rsid w:val="008B2768"/>
    <w:rsid w:val="008C0DC0"/>
    <w:rsid w:val="008D3C21"/>
    <w:rsid w:val="008D3E47"/>
    <w:rsid w:val="008D4BB9"/>
    <w:rsid w:val="008E39DC"/>
    <w:rsid w:val="008E418E"/>
    <w:rsid w:val="008E6FDC"/>
    <w:rsid w:val="008F11C4"/>
    <w:rsid w:val="008F52B3"/>
    <w:rsid w:val="00900CFB"/>
    <w:rsid w:val="00901EE5"/>
    <w:rsid w:val="00903FC6"/>
    <w:rsid w:val="00904FC5"/>
    <w:rsid w:val="0090674F"/>
    <w:rsid w:val="009102C5"/>
    <w:rsid w:val="0091464D"/>
    <w:rsid w:val="00920260"/>
    <w:rsid w:val="00922144"/>
    <w:rsid w:val="009244C7"/>
    <w:rsid w:val="0092510F"/>
    <w:rsid w:val="00925F7C"/>
    <w:rsid w:val="00931A4C"/>
    <w:rsid w:val="00931FF5"/>
    <w:rsid w:val="00935F23"/>
    <w:rsid w:val="00944B34"/>
    <w:rsid w:val="00946B7C"/>
    <w:rsid w:val="009478E3"/>
    <w:rsid w:val="00954181"/>
    <w:rsid w:val="009620F6"/>
    <w:rsid w:val="00962CE6"/>
    <w:rsid w:val="00970FE8"/>
    <w:rsid w:val="009721B1"/>
    <w:rsid w:val="00973EC0"/>
    <w:rsid w:val="00974381"/>
    <w:rsid w:val="00974801"/>
    <w:rsid w:val="00974C57"/>
    <w:rsid w:val="00974FDC"/>
    <w:rsid w:val="00976A6F"/>
    <w:rsid w:val="009813FE"/>
    <w:rsid w:val="00981AA0"/>
    <w:rsid w:val="00981CCF"/>
    <w:rsid w:val="009826F1"/>
    <w:rsid w:val="009856D8"/>
    <w:rsid w:val="00991525"/>
    <w:rsid w:val="0099258A"/>
    <w:rsid w:val="00993DB6"/>
    <w:rsid w:val="009A0531"/>
    <w:rsid w:val="009B1973"/>
    <w:rsid w:val="009C014C"/>
    <w:rsid w:val="009C1CD8"/>
    <w:rsid w:val="009C7127"/>
    <w:rsid w:val="009D0811"/>
    <w:rsid w:val="009D1E22"/>
    <w:rsid w:val="009D4F4E"/>
    <w:rsid w:val="009D55D9"/>
    <w:rsid w:val="009D636A"/>
    <w:rsid w:val="009E425B"/>
    <w:rsid w:val="009E4399"/>
    <w:rsid w:val="009F18E9"/>
    <w:rsid w:val="009F1AA3"/>
    <w:rsid w:val="009F2284"/>
    <w:rsid w:val="009F422D"/>
    <w:rsid w:val="00A038E0"/>
    <w:rsid w:val="00A04731"/>
    <w:rsid w:val="00A068B7"/>
    <w:rsid w:val="00A07DE7"/>
    <w:rsid w:val="00A10E69"/>
    <w:rsid w:val="00A14994"/>
    <w:rsid w:val="00A242FA"/>
    <w:rsid w:val="00A25CC3"/>
    <w:rsid w:val="00A311FB"/>
    <w:rsid w:val="00A32D32"/>
    <w:rsid w:val="00A4019C"/>
    <w:rsid w:val="00A44785"/>
    <w:rsid w:val="00A503A1"/>
    <w:rsid w:val="00A50D0E"/>
    <w:rsid w:val="00A5152A"/>
    <w:rsid w:val="00A5246F"/>
    <w:rsid w:val="00A52769"/>
    <w:rsid w:val="00A5515E"/>
    <w:rsid w:val="00A55601"/>
    <w:rsid w:val="00A565C0"/>
    <w:rsid w:val="00A61076"/>
    <w:rsid w:val="00A62063"/>
    <w:rsid w:val="00A62B2E"/>
    <w:rsid w:val="00A639B6"/>
    <w:rsid w:val="00A65929"/>
    <w:rsid w:val="00A725D2"/>
    <w:rsid w:val="00A7267A"/>
    <w:rsid w:val="00A74BC0"/>
    <w:rsid w:val="00A7709D"/>
    <w:rsid w:val="00A80F52"/>
    <w:rsid w:val="00A81211"/>
    <w:rsid w:val="00A828E1"/>
    <w:rsid w:val="00A8379E"/>
    <w:rsid w:val="00A84EDE"/>
    <w:rsid w:val="00A90687"/>
    <w:rsid w:val="00A924C1"/>
    <w:rsid w:val="00A92FE8"/>
    <w:rsid w:val="00A94BEE"/>
    <w:rsid w:val="00AA1EC0"/>
    <w:rsid w:val="00AB5EA8"/>
    <w:rsid w:val="00AB79BF"/>
    <w:rsid w:val="00AB7BB7"/>
    <w:rsid w:val="00AC1103"/>
    <w:rsid w:val="00AC2B1D"/>
    <w:rsid w:val="00AC760F"/>
    <w:rsid w:val="00AD4552"/>
    <w:rsid w:val="00AD475D"/>
    <w:rsid w:val="00AE0ED2"/>
    <w:rsid w:val="00AE1A9E"/>
    <w:rsid w:val="00AE2A48"/>
    <w:rsid w:val="00AE5BFA"/>
    <w:rsid w:val="00AE6B02"/>
    <w:rsid w:val="00AE7D25"/>
    <w:rsid w:val="00AF1BDC"/>
    <w:rsid w:val="00AF6A64"/>
    <w:rsid w:val="00B00756"/>
    <w:rsid w:val="00B03A41"/>
    <w:rsid w:val="00B050FA"/>
    <w:rsid w:val="00B11002"/>
    <w:rsid w:val="00B110D5"/>
    <w:rsid w:val="00B136F1"/>
    <w:rsid w:val="00B13A7E"/>
    <w:rsid w:val="00B146B9"/>
    <w:rsid w:val="00B167EB"/>
    <w:rsid w:val="00B1724C"/>
    <w:rsid w:val="00B20FAF"/>
    <w:rsid w:val="00B2119F"/>
    <w:rsid w:val="00B22627"/>
    <w:rsid w:val="00B24F00"/>
    <w:rsid w:val="00B279FA"/>
    <w:rsid w:val="00B3059F"/>
    <w:rsid w:val="00B30829"/>
    <w:rsid w:val="00B41177"/>
    <w:rsid w:val="00B53FE2"/>
    <w:rsid w:val="00B6286D"/>
    <w:rsid w:val="00B65FA5"/>
    <w:rsid w:val="00B720F9"/>
    <w:rsid w:val="00B721EB"/>
    <w:rsid w:val="00B72677"/>
    <w:rsid w:val="00B80963"/>
    <w:rsid w:val="00B82FE4"/>
    <w:rsid w:val="00B84FD5"/>
    <w:rsid w:val="00B85C79"/>
    <w:rsid w:val="00B85E42"/>
    <w:rsid w:val="00B92221"/>
    <w:rsid w:val="00B9398C"/>
    <w:rsid w:val="00B95E8B"/>
    <w:rsid w:val="00BA154F"/>
    <w:rsid w:val="00BA1FA8"/>
    <w:rsid w:val="00BA2774"/>
    <w:rsid w:val="00BA5D59"/>
    <w:rsid w:val="00BB18F3"/>
    <w:rsid w:val="00BB4A48"/>
    <w:rsid w:val="00BB592A"/>
    <w:rsid w:val="00BC4DBB"/>
    <w:rsid w:val="00BD2192"/>
    <w:rsid w:val="00BE3E52"/>
    <w:rsid w:val="00BE6D37"/>
    <w:rsid w:val="00BF60F1"/>
    <w:rsid w:val="00BF754B"/>
    <w:rsid w:val="00C06575"/>
    <w:rsid w:val="00C15A04"/>
    <w:rsid w:val="00C15BE7"/>
    <w:rsid w:val="00C33169"/>
    <w:rsid w:val="00C36D5F"/>
    <w:rsid w:val="00C445A5"/>
    <w:rsid w:val="00C544FB"/>
    <w:rsid w:val="00C54A42"/>
    <w:rsid w:val="00C56885"/>
    <w:rsid w:val="00C57E1D"/>
    <w:rsid w:val="00C62606"/>
    <w:rsid w:val="00C6499B"/>
    <w:rsid w:val="00C65C66"/>
    <w:rsid w:val="00C65F97"/>
    <w:rsid w:val="00C670C6"/>
    <w:rsid w:val="00C71668"/>
    <w:rsid w:val="00C7740F"/>
    <w:rsid w:val="00C93024"/>
    <w:rsid w:val="00C934FA"/>
    <w:rsid w:val="00C9547C"/>
    <w:rsid w:val="00C97C5F"/>
    <w:rsid w:val="00CA1F25"/>
    <w:rsid w:val="00CA3328"/>
    <w:rsid w:val="00CA46A5"/>
    <w:rsid w:val="00CA7DF4"/>
    <w:rsid w:val="00CB222E"/>
    <w:rsid w:val="00CC169E"/>
    <w:rsid w:val="00CC20E9"/>
    <w:rsid w:val="00CD209D"/>
    <w:rsid w:val="00CD20D1"/>
    <w:rsid w:val="00CD24C5"/>
    <w:rsid w:val="00CD58D2"/>
    <w:rsid w:val="00CD7513"/>
    <w:rsid w:val="00CE0846"/>
    <w:rsid w:val="00CE34F2"/>
    <w:rsid w:val="00CE7849"/>
    <w:rsid w:val="00D041C3"/>
    <w:rsid w:val="00D108E3"/>
    <w:rsid w:val="00D13D55"/>
    <w:rsid w:val="00D24F7D"/>
    <w:rsid w:val="00D433B9"/>
    <w:rsid w:val="00D43702"/>
    <w:rsid w:val="00D451E5"/>
    <w:rsid w:val="00D474F0"/>
    <w:rsid w:val="00D511B7"/>
    <w:rsid w:val="00D519E7"/>
    <w:rsid w:val="00D519F2"/>
    <w:rsid w:val="00D52EA3"/>
    <w:rsid w:val="00D5388F"/>
    <w:rsid w:val="00D53AB9"/>
    <w:rsid w:val="00D5660A"/>
    <w:rsid w:val="00D57F77"/>
    <w:rsid w:val="00D63123"/>
    <w:rsid w:val="00D64200"/>
    <w:rsid w:val="00D6688D"/>
    <w:rsid w:val="00D67CE5"/>
    <w:rsid w:val="00D7084C"/>
    <w:rsid w:val="00D73A05"/>
    <w:rsid w:val="00D759F0"/>
    <w:rsid w:val="00D770E1"/>
    <w:rsid w:val="00D86E95"/>
    <w:rsid w:val="00D921C2"/>
    <w:rsid w:val="00D926FE"/>
    <w:rsid w:val="00D95696"/>
    <w:rsid w:val="00DA14B4"/>
    <w:rsid w:val="00DA2F2C"/>
    <w:rsid w:val="00DA4CA1"/>
    <w:rsid w:val="00DA6E49"/>
    <w:rsid w:val="00DA7BC7"/>
    <w:rsid w:val="00DB740D"/>
    <w:rsid w:val="00DC6AE4"/>
    <w:rsid w:val="00DD0A36"/>
    <w:rsid w:val="00DD3ED2"/>
    <w:rsid w:val="00DD651C"/>
    <w:rsid w:val="00DD6AD4"/>
    <w:rsid w:val="00DE78D5"/>
    <w:rsid w:val="00DF1D45"/>
    <w:rsid w:val="00DF7E3E"/>
    <w:rsid w:val="00E02FD8"/>
    <w:rsid w:val="00E03D78"/>
    <w:rsid w:val="00E04E77"/>
    <w:rsid w:val="00E10B92"/>
    <w:rsid w:val="00E10E5D"/>
    <w:rsid w:val="00E1280A"/>
    <w:rsid w:val="00E14176"/>
    <w:rsid w:val="00E14E96"/>
    <w:rsid w:val="00E162CB"/>
    <w:rsid w:val="00E16B31"/>
    <w:rsid w:val="00E2072E"/>
    <w:rsid w:val="00E326E9"/>
    <w:rsid w:val="00E33ACA"/>
    <w:rsid w:val="00E34F23"/>
    <w:rsid w:val="00E35509"/>
    <w:rsid w:val="00E40F50"/>
    <w:rsid w:val="00E43A11"/>
    <w:rsid w:val="00E468B7"/>
    <w:rsid w:val="00E51398"/>
    <w:rsid w:val="00E53B98"/>
    <w:rsid w:val="00E54A5D"/>
    <w:rsid w:val="00E5600B"/>
    <w:rsid w:val="00E61037"/>
    <w:rsid w:val="00E61F1C"/>
    <w:rsid w:val="00E64E0B"/>
    <w:rsid w:val="00E66A8D"/>
    <w:rsid w:val="00E708CA"/>
    <w:rsid w:val="00E7603F"/>
    <w:rsid w:val="00E76F9D"/>
    <w:rsid w:val="00E94081"/>
    <w:rsid w:val="00EA0476"/>
    <w:rsid w:val="00EB2658"/>
    <w:rsid w:val="00EB5072"/>
    <w:rsid w:val="00EC0DA4"/>
    <w:rsid w:val="00EC34E7"/>
    <w:rsid w:val="00EC4236"/>
    <w:rsid w:val="00EC61F7"/>
    <w:rsid w:val="00ED02D8"/>
    <w:rsid w:val="00EE5E75"/>
    <w:rsid w:val="00EF5F53"/>
    <w:rsid w:val="00EF7356"/>
    <w:rsid w:val="00F065BB"/>
    <w:rsid w:val="00F13E3A"/>
    <w:rsid w:val="00F15593"/>
    <w:rsid w:val="00F16E62"/>
    <w:rsid w:val="00F21321"/>
    <w:rsid w:val="00F22507"/>
    <w:rsid w:val="00F35502"/>
    <w:rsid w:val="00F51399"/>
    <w:rsid w:val="00F53DA1"/>
    <w:rsid w:val="00F5498C"/>
    <w:rsid w:val="00F56946"/>
    <w:rsid w:val="00F570FA"/>
    <w:rsid w:val="00F643AC"/>
    <w:rsid w:val="00F66231"/>
    <w:rsid w:val="00F66262"/>
    <w:rsid w:val="00F73426"/>
    <w:rsid w:val="00F775F3"/>
    <w:rsid w:val="00F84925"/>
    <w:rsid w:val="00F8540B"/>
    <w:rsid w:val="00F937D9"/>
    <w:rsid w:val="00F93E69"/>
    <w:rsid w:val="00F95DFC"/>
    <w:rsid w:val="00FA0810"/>
    <w:rsid w:val="00FA0E19"/>
    <w:rsid w:val="00FA5CFB"/>
    <w:rsid w:val="00FB2578"/>
    <w:rsid w:val="00FB37CA"/>
    <w:rsid w:val="00FC264E"/>
    <w:rsid w:val="00FC4008"/>
    <w:rsid w:val="00FC4904"/>
    <w:rsid w:val="00FD45A7"/>
    <w:rsid w:val="00FE5575"/>
    <w:rsid w:val="00FE6508"/>
    <w:rsid w:val="00FF34FD"/>
    <w:rsid w:val="00FF69A0"/>
    <w:rsid w:val="01657C87"/>
    <w:rsid w:val="078C3331"/>
    <w:rsid w:val="08D17BD9"/>
    <w:rsid w:val="0B675870"/>
    <w:rsid w:val="18E93168"/>
    <w:rsid w:val="2D52002A"/>
    <w:rsid w:val="30866B16"/>
    <w:rsid w:val="30E25C2B"/>
    <w:rsid w:val="36345299"/>
    <w:rsid w:val="38547C1F"/>
    <w:rsid w:val="3D913670"/>
    <w:rsid w:val="5D1A0B49"/>
    <w:rsid w:val="5FCB2D38"/>
    <w:rsid w:val="7319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unhideWhenUsed="1"/>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1"/>
    </w:rPr>
  </w:style>
  <w:style w:type="paragraph" w:styleId="1">
    <w:name w:val="heading 1"/>
    <w:basedOn w:val="a"/>
    <w:next w:val="a"/>
    <w:link w:val="1Char"/>
    <w:qFormat/>
    <w:pPr>
      <w:keepNext/>
      <w:keepLines/>
      <w:spacing w:before="340" w:after="330"/>
      <w:outlineLvl w:val="0"/>
    </w:pPr>
    <w:rPr>
      <w:rFonts w:eastAsia="仿宋_GB2312"/>
      <w:b/>
      <w:kern w:val="44"/>
      <w:sz w:val="44"/>
      <w:szCs w:val="20"/>
    </w:rPr>
  </w:style>
  <w:style w:type="paragraph" w:styleId="2">
    <w:name w:val="heading 2"/>
    <w:basedOn w:val="a"/>
    <w:next w:val="a"/>
    <w:link w:val="2Char1"/>
    <w:qFormat/>
    <w:pPr>
      <w:keepNext/>
      <w:keepLines/>
      <w:spacing w:before="260" w:after="260" w:line="416" w:lineRule="auto"/>
      <w:outlineLvl w:val="1"/>
    </w:pPr>
    <w:rPr>
      <w:rFonts w:ascii="Cambria" w:hAnsi="Cambria"/>
      <w:b/>
      <w:bCs/>
      <w:sz w:val="32"/>
      <w:szCs w:val="32"/>
    </w:rPr>
  </w:style>
  <w:style w:type="paragraph" w:styleId="4">
    <w:name w:val="heading 4"/>
    <w:basedOn w:val="a"/>
    <w:next w:val="a"/>
    <w:link w:val="4Char"/>
    <w:qFormat/>
    <w:pPr>
      <w:keepNext/>
      <w:keepLines/>
      <w:spacing w:before="280" w:after="290" w:line="376" w:lineRule="auto"/>
      <w:outlineLvl w:val="3"/>
    </w:pPr>
    <w:rPr>
      <w:rFonts w:ascii="Cambria" w:hAnsi="Cambria"/>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rPr>
      <w:rFonts w:ascii="黑体" w:eastAsia="黑体" w:hAnsi="黑体" w:hint="eastAsia"/>
      <w:b w:val="0"/>
      <w:bCs w:val="0"/>
      <w:i w:val="0"/>
      <w:iCs w:val="0"/>
      <w:strike w:val="0"/>
      <w:dstrike w:val="0"/>
      <w:color w:val="FF0000"/>
      <w:sz w:val="36"/>
      <w:szCs w:val="36"/>
      <w:u w:val="none"/>
    </w:rPr>
  </w:style>
  <w:style w:type="character" w:customStyle="1" w:styleId="Char1">
    <w:name w:val="标题 Char1"/>
    <w:rPr>
      <w:rFonts w:ascii="Cambria" w:eastAsia="宋体" w:hAnsi="Cambria" w:cs="Times New Roman"/>
      <w:b/>
      <w:bCs/>
      <w:sz w:val="32"/>
      <w:szCs w:val="32"/>
    </w:rPr>
  </w:style>
  <w:style w:type="character" w:customStyle="1" w:styleId="2FrankRuehl">
    <w:name w:val="正文文本 (2) + FrankRuehl"/>
    <w:rPr>
      <w:rFonts w:ascii="FrankRuehl" w:eastAsia="Times New Roman" w:hAnsi="FrankRuehl"/>
      <w:b/>
      <w:color w:val="000000"/>
      <w:spacing w:val="0"/>
      <w:w w:val="100"/>
      <w:position w:val="0"/>
      <w:sz w:val="18"/>
      <w:lang w:val="en-US" w:eastAsia="en-US" w:bidi="he-IL"/>
    </w:rPr>
  </w:style>
  <w:style w:type="character" w:customStyle="1" w:styleId="212pt">
    <w:name w:val="正文文本 (2) + 12 pt"/>
    <w:rPr>
      <w:rFonts w:ascii="MingLiU" w:eastAsia="MingLiU" w:hAnsi="MingLiU"/>
      <w:color w:val="000000"/>
      <w:spacing w:val="0"/>
      <w:w w:val="100"/>
      <w:position w:val="0"/>
      <w:sz w:val="24"/>
      <w:lang w:val="zh-CN" w:eastAsia="zh-CN"/>
    </w:rPr>
  </w:style>
  <w:style w:type="character" w:styleId="a3">
    <w:name w:val="Hyperlink"/>
    <w:uiPriority w:val="99"/>
    <w:unhideWhenUsed/>
    <w:rPr>
      <w:color w:val="0000FF"/>
      <w:u w:val="single"/>
    </w:rPr>
  </w:style>
  <w:style w:type="character" w:styleId="a4">
    <w:name w:val="page number"/>
  </w:style>
  <w:style w:type="character" w:styleId="a5">
    <w:name w:val="annotation reference"/>
    <w:rPr>
      <w:rFonts w:cs="Times New Roman"/>
      <w:sz w:val="21"/>
      <w:szCs w:val="21"/>
    </w:rPr>
  </w:style>
  <w:style w:type="character" w:styleId="a6">
    <w:name w:val="FollowedHyperlink"/>
    <w:uiPriority w:val="99"/>
    <w:rPr>
      <w:rFonts w:cs="Times New Roman"/>
      <w:color w:val="800080"/>
      <w:u w:val="single"/>
    </w:rPr>
  </w:style>
  <w:style w:type="character" w:customStyle="1" w:styleId="Char">
    <w:name w:val="纯文本 Char"/>
    <w:link w:val="a7"/>
    <w:qFormat/>
    <w:rPr>
      <w:rFonts w:ascii="宋体" w:hAnsi="Courier New"/>
      <w:kern w:val="2"/>
      <w:sz w:val="21"/>
    </w:rPr>
  </w:style>
  <w:style w:type="character" w:customStyle="1" w:styleId="2Char">
    <w:name w:val="正文文本缩进 2 Char"/>
    <w:link w:val="20"/>
    <w:rPr>
      <w:rFonts w:ascii="宋体"/>
      <w:kern w:val="2"/>
      <w:sz w:val="24"/>
    </w:rPr>
  </w:style>
  <w:style w:type="character" w:customStyle="1" w:styleId="Char10">
    <w:name w:val="批注框文本 Char1"/>
    <w:link w:val="a8"/>
    <w:uiPriority w:val="99"/>
    <w:rPr>
      <w:kern w:val="2"/>
      <w:sz w:val="18"/>
      <w:szCs w:val="18"/>
    </w:rPr>
  </w:style>
  <w:style w:type="character" w:customStyle="1" w:styleId="285pt1">
    <w:name w:val="正文文本 (2) + 8.5 pt1"/>
    <w:rPr>
      <w:rFonts w:ascii="MingLiU" w:eastAsia="MingLiU" w:hAnsi="MingLiU"/>
      <w:color w:val="000000"/>
      <w:spacing w:val="0"/>
      <w:w w:val="100"/>
      <w:position w:val="0"/>
      <w:sz w:val="17"/>
      <w:lang w:val="zh-CN" w:eastAsia="zh-CN"/>
    </w:rPr>
  </w:style>
  <w:style w:type="character" w:customStyle="1" w:styleId="285pt2">
    <w:name w:val="正文文本 (2) + 8.5 pt2"/>
    <w:rPr>
      <w:rFonts w:ascii="MingLiU" w:eastAsia="MingLiU" w:hAnsi="MingLiU"/>
      <w:color w:val="000000"/>
      <w:spacing w:val="0"/>
      <w:w w:val="100"/>
      <w:position w:val="0"/>
      <w:sz w:val="17"/>
      <w:lang w:val="zh-CN" w:eastAsia="zh-CN"/>
    </w:rPr>
  </w:style>
  <w:style w:type="character" w:customStyle="1" w:styleId="10">
    <w:name w:val="标题 字符1"/>
    <w:rPr>
      <w:rFonts w:ascii="等线 Light" w:hAnsi="等线 Light" w:cs="Times New Roman"/>
      <w:b/>
      <w:bCs/>
      <w:kern w:val="2"/>
      <w:sz w:val="32"/>
      <w:szCs w:val="32"/>
    </w:rPr>
  </w:style>
  <w:style w:type="character" w:customStyle="1" w:styleId="1Char">
    <w:name w:val="标题 1 Char"/>
    <w:link w:val="1"/>
    <w:rPr>
      <w:rFonts w:eastAsia="仿宋_GB2312"/>
      <w:b/>
      <w:kern w:val="44"/>
      <w:sz w:val="44"/>
    </w:rPr>
  </w:style>
  <w:style w:type="character" w:customStyle="1" w:styleId="4Char">
    <w:name w:val="标题 4 Char"/>
    <w:link w:val="4"/>
    <w:semiHidden/>
    <w:rPr>
      <w:rFonts w:ascii="Cambria" w:hAnsi="Cambria"/>
      <w:b/>
      <w:bCs/>
      <w:kern w:val="2"/>
      <w:sz w:val="28"/>
      <w:szCs w:val="28"/>
    </w:rPr>
  </w:style>
  <w:style w:type="character" w:customStyle="1" w:styleId="a9">
    <w:name w:val="纯文本 字符"/>
    <w:rPr>
      <w:rFonts w:ascii="宋体" w:hAnsi="Courier New" w:cs="Courier New"/>
      <w:kern w:val="2"/>
      <w:sz w:val="21"/>
      <w:szCs w:val="21"/>
    </w:rPr>
  </w:style>
  <w:style w:type="character" w:customStyle="1" w:styleId="Char0">
    <w:name w:val="正文文本 Char"/>
    <w:link w:val="aa"/>
    <w:rPr>
      <w:rFonts w:ascii="仿宋_GB2312" w:eastAsia="仿宋_GB2312"/>
      <w:kern w:val="2"/>
      <w:sz w:val="24"/>
      <w:szCs w:val="24"/>
    </w:rPr>
  </w:style>
  <w:style w:type="character" w:customStyle="1" w:styleId="Char11">
    <w:name w:val="页脚 Char1"/>
    <w:link w:val="ab"/>
    <w:uiPriority w:val="99"/>
    <w:rPr>
      <w:kern w:val="2"/>
      <w:sz w:val="18"/>
      <w:szCs w:val="18"/>
    </w:rPr>
  </w:style>
  <w:style w:type="character" w:customStyle="1" w:styleId="11">
    <w:name w:val="标题 1 字符"/>
    <w:rPr>
      <w:b/>
      <w:bCs/>
      <w:kern w:val="44"/>
      <w:sz w:val="44"/>
      <w:szCs w:val="44"/>
    </w:rPr>
  </w:style>
  <w:style w:type="character" w:styleId="ac">
    <w:name w:val="Subtle Reference"/>
    <w:uiPriority w:val="31"/>
    <w:qFormat/>
    <w:rPr>
      <w:smallCaps/>
      <w:color w:val="C0504D"/>
      <w:u w:val="single"/>
    </w:rPr>
  </w:style>
  <w:style w:type="character" w:customStyle="1" w:styleId="ad">
    <w:name w:val="批注主题 字符"/>
    <w:rPr>
      <w:b/>
      <w:bCs/>
      <w:kern w:val="2"/>
      <w:sz w:val="21"/>
      <w:szCs w:val="21"/>
    </w:rPr>
  </w:style>
  <w:style w:type="character" w:customStyle="1" w:styleId="3Char">
    <w:name w:val="正文文本缩进 3 Char"/>
    <w:link w:val="3"/>
    <w:rPr>
      <w:kern w:val="2"/>
      <w:sz w:val="16"/>
      <w:szCs w:val="16"/>
    </w:rPr>
  </w:style>
  <w:style w:type="character" w:customStyle="1" w:styleId="Char12">
    <w:name w:val="批注文字 Char1"/>
    <w:rPr>
      <w:kern w:val="2"/>
      <w:sz w:val="21"/>
      <w:szCs w:val="21"/>
    </w:rPr>
  </w:style>
  <w:style w:type="character" w:customStyle="1" w:styleId="ae">
    <w:name w:val="正文文本 字符"/>
    <w:rPr>
      <w:kern w:val="2"/>
      <w:sz w:val="21"/>
      <w:szCs w:val="21"/>
    </w:rPr>
  </w:style>
  <w:style w:type="character" w:customStyle="1" w:styleId="Char2">
    <w:name w:val="批注文字 Char2"/>
    <w:link w:val="af"/>
    <w:rPr>
      <w:kern w:val="2"/>
      <w:sz w:val="21"/>
      <w:szCs w:val="21"/>
    </w:rPr>
  </w:style>
  <w:style w:type="character" w:customStyle="1" w:styleId="Char3">
    <w:name w:val="正文缩进 Char"/>
    <w:link w:val="af0"/>
    <w:rPr>
      <w:kern w:val="2"/>
      <w:sz w:val="21"/>
      <w:szCs w:val="24"/>
    </w:rPr>
  </w:style>
  <w:style w:type="character" w:customStyle="1" w:styleId="af1">
    <w:name w:val="正文文本缩进 字符"/>
    <w:rPr>
      <w:kern w:val="2"/>
      <w:sz w:val="21"/>
      <w:szCs w:val="21"/>
    </w:rPr>
  </w:style>
  <w:style w:type="character" w:customStyle="1" w:styleId="Char4">
    <w:name w:val="正文段 Char"/>
    <w:link w:val="af2"/>
    <w:rPr>
      <w:sz w:val="24"/>
    </w:rPr>
  </w:style>
  <w:style w:type="character" w:customStyle="1" w:styleId="Char13">
    <w:name w:val="副标题 Char1"/>
    <w:link w:val="af3"/>
    <w:rPr>
      <w:rFonts w:ascii="Cambria" w:hAnsi="Cambria"/>
      <w:b/>
      <w:bCs/>
      <w:kern w:val="28"/>
      <w:sz w:val="32"/>
      <w:szCs w:val="32"/>
    </w:rPr>
  </w:style>
  <w:style w:type="character" w:customStyle="1" w:styleId="font21">
    <w:name w:val="font21"/>
    <w:qFormat/>
    <w:rPr>
      <w:rFonts w:ascii="Times New Roman" w:hAnsi="Times New Roman" w:cs="Times New Roman" w:hint="default"/>
      <w:color w:val="000000"/>
      <w:sz w:val="20"/>
      <w:szCs w:val="20"/>
      <w:u w:val="none"/>
    </w:rPr>
  </w:style>
  <w:style w:type="character" w:customStyle="1" w:styleId="Char5">
    <w:name w:val="日期 Char"/>
    <w:link w:val="af4"/>
    <w:rPr>
      <w:kern w:val="2"/>
      <w:sz w:val="21"/>
      <w:szCs w:val="21"/>
    </w:rPr>
  </w:style>
  <w:style w:type="character" w:customStyle="1" w:styleId="Char20">
    <w:name w:val="标题 Char2"/>
    <w:link w:val="af5"/>
    <w:rPr>
      <w:rFonts w:ascii="仿宋_GB2312" w:eastAsia="仿宋_GB2312" w:hAnsi="华文中宋"/>
      <w:bCs/>
      <w:sz w:val="32"/>
      <w:szCs w:val="32"/>
    </w:rPr>
  </w:style>
  <w:style w:type="character" w:customStyle="1" w:styleId="Char6">
    <w:name w:val="页眉 Char"/>
    <w:link w:val="af6"/>
    <w:rPr>
      <w:kern w:val="2"/>
      <w:sz w:val="18"/>
      <w:szCs w:val="18"/>
    </w:rPr>
  </w:style>
  <w:style w:type="character" w:customStyle="1" w:styleId="40">
    <w:name w:val="标题 4 字符"/>
    <w:semiHidden/>
    <w:rPr>
      <w:rFonts w:ascii="等线 Light" w:eastAsia="等线 Light" w:hAnsi="等线 Light" w:cs="Times New Roman"/>
      <w:b/>
      <w:bCs/>
      <w:kern w:val="2"/>
      <w:sz w:val="28"/>
      <w:szCs w:val="28"/>
    </w:rPr>
  </w:style>
  <w:style w:type="character" w:customStyle="1" w:styleId="21">
    <w:name w:val="正文文本缩进 2 字符"/>
    <w:rPr>
      <w:kern w:val="2"/>
      <w:sz w:val="21"/>
      <w:szCs w:val="21"/>
    </w:rPr>
  </w:style>
  <w:style w:type="character" w:customStyle="1" w:styleId="29pt">
    <w:name w:val="正文文本 (2) + 9 pt"/>
    <w:rPr>
      <w:rFonts w:ascii="MingLiU" w:eastAsia="MingLiU" w:hAnsi="MingLiU"/>
      <w:b/>
      <w:color w:val="000000"/>
      <w:spacing w:val="0"/>
      <w:w w:val="100"/>
      <w:position w:val="0"/>
      <w:sz w:val="18"/>
      <w:lang w:val="zh-CN" w:eastAsia="zh-CN"/>
    </w:rPr>
  </w:style>
  <w:style w:type="character" w:customStyle="1" w:styleId="2Char0">
    <w:name w:val="正文2 Char"/>
    <w:link w:val="22"/>
    <w:rPr>
      <w:kern w:val="2"/>
      <w:sz w:val="24"/>
    </w:rPr>
  </w:style>
  <w:style w:type="character" w:customStyle="1" w:styleId="Char14">
    <w:name w:val="纯文本 Char1"/>
    <w:locked/>
    <w:rPr>
      <w:rFonts w:ascii="宋体" w:eastAsia="宋体" w:hAnsi="Courier New"/>
      <w:sz w:val="24"/>
      <w:szCs w:val="24"/>
      <w:lang w:bidi="ar-SA"/>
    </w:rPr>
  </w:style>
  <w:style w:type="character" w:customStyle="1" w:styleId="af7">
    <w:name w:val="页眉 字符"/>
    <w:uiPriority w:val="99"/>
    <w:rPr>
      <w:sz w:val="18"/>
      <w:szCs w:val="18"/>
    </w:rPr>
  </w:style>
  <w:style w:type="character" w:customStyle="1" w:styleId="font01">
    <w:name w:val="font01"/>
    <w:rPr>
      <w:rFonts w:ascii="宋体" w:eastAsia="宋体" w:hAnsi="宋体" w:hint="eastAsia"/>
      <w:b w:val="0"/>
      <w:bCs w:val="0"/>
      <w:i w:val="0"/>
      <w:iCs w:val="0"/>
      <w:strike w:val="0"/>
      <w:dstrike w:val="0"/>
      <w:color w:val="000000"/>
      <w:sz w:val="22"/>
      <w:szCs w:val="22"/>
      <w:u w:val="none"/>
    </w:rPr>
  </w:style>
  <w:style w:type="character" w:customStyle="1" w:styleId="Char7">
    <w:name w:val="批注文字 Char"/>
    <w:rPr>
      <w:rFonts w:eastAsia="宋体"/>
      <w:kern w:val="2"/>
      <w:sz w:val="21"/>
      <w:szCs w:val="24"/>
      <w:lang w:bidi="ar-SA"/>
    </w:rPr>
  </w:style>
  <w:style w:type="character" w:customStyle="1" w:styleId="2Char1">
    <w:name w:val="标题 2 Char1"/>
    <w:link w:val="2"/>
    <w:semiHidden/>
    <w:rPr>
      <w:rFonts w:ascii="Cambria" w:hAnsi="Cambria"/>
      <w:b/>
      <w:bCs/>
      <w:kern w:val="2"/>
      <w:sz w:val="32"/>
      <w:szCs w:val="32"/>
    </w:rPr>
  </w:style>
  <w:style w:type="character" w:styleId="af8">
    <w:name w:val="Subtle Emphasis"/>
    <w:uiPriority w:val="19"/>
    <w:qFormat/>
    <w:rPr>
      <w:i/>
      <w:iCs/>
      <w:color w:val="808080"/>
    </w:rPr>
  </w:style>
  <w:style w:type="character" w:customStyle="1" w:styleId="af9">
    <w:name w:val="日期 字符"/>
    <w:rPr>
      <w:rFonts w:ascii="Times New Roman" w:eastAsia="宋体" w:hAnsi="Times New Roman" w:cs="Times New Roman"/>
    </w:rPr>
  </w:style>
  <w:style w:type="character" w:customStyle="1" w:styleId="afa">
    <w:name w:val="页脚 字符"/>
    <w:uiPriority w:val="99"/>
    <w:rPr>
      <w:sz w:val="18"/>
      <w:szCs w:val="18"/>
    </w:rPr>
  </w:style>
  <w:style w:type="character" w:customStyle="1" w:styleId="2Char2">
    <w:name w:val="正文文本 2 Char"/>
    <w:link w:val="23"/>
    <w:rPr>
      <w:rFonts w:ascii="仿宋_GB2312" w:eastAsia="仿宋_GB2312"/>
      <w:kern w:val="2"/>
      <w:sz w:val="30"/>
    </w:rPr>
  </w:style>
  <w:style w:type="character" w:customStyle="1" w:styleId="Char8">
    <w:name w:val="标题 Char"/>
    <w:uiPriority w:val="10"/>
    <w:rPr>
      <w:rFonts w:ascii="Cambria" w:hAnsi="Cambria"/>
      <w:b/>
      <w:bCs/>
      <w:kern w:val="2"/>
      <w:sz w:val="32"/>
      <w:szCs w:val="32"/>
    </w:rPr>
  </w:style>
  <w:style w:type="character" w:customStyle="1" w:styleId="afb">
    <w:name w:val="副标题 字符"/>
    <w:rPr>
      <w:rFonts w:ascii="等线 Light" w:hAnsi="等线 Light" w:cs="Times New Roman"/>
      <w:b/>
      <w:bCs/>
      <w:kern w:val="28"/>
      <w:sz w:val="32"/>
      <w:szCs w:val="32"/>
    </w:rPr>
  </w:style>
  <w:style w:type="character" w:customStyle="1" w:styleId="30">
    <w:name w:val="正文文本缩进 3 字符"/>
    <w:rPr>
      <w:kern w:val="2"/>
      <w:sz w:val="16"/>
      <w:szCs w:val="16"/>
    </w:rPr>
  </w:style>
  <w:style w:type="character" w:customStyle="1" w:styleId="24">
    <w:name w:val="标题 2 字符"/>
    <w:semiHidden/>
    <w:rPr>
      <w:rFonts w:ascii="等线 Light" w:eastAsia="等线 Light" w:hAnsi="等线 Light" w:cs="Times New Roman"/>
      <w:b/>
      <w:bCs/>
      <w:kern w:val="2"/>
      <w:sz w:val="32"/>
      <w:szCs w:val="32"/>
    </w:rPr>
  </w:style>
  <w:style w:type="character" w:customStyle="1" w:styleId="Char15">
    <w:name w:val="正文文本缩进 Char1"/>
    <w:link w:val="afc"/>
    <w:rPr>
      <w:rFonts w:ascii="仿宋_GB2312" w:eastAsia="仿宋_GB2312"/>
      <w:kern w:val="2"/>
      <w:sz w:val="24"/>
    </w:rPr>
  </w:style>
  <w:style w:type="character" w:customStyle="1" w:styleId="Char9">
    <w:name w:val="批注主题 Char"/>
    <w:link w:val="afd"/>
    <w:rPr>
      <w:b/>
      <w:bCs/>
      <w:kern w:val="2"/>
      <w:sz w:val="21"/>
      <w:szCs w:val="24"/>
    </w:rPr>
  </w:style>
  <w:style w:type="character" w:customStyle="1" w:styleId="Chara">
    <w:name w:val="批注框文本 Char"/>
    <w:rPr>
      <w:rFonts w:ascii="Calibri" w:eastAsia="宋体" w:hAnsi="Calibri"/>
      <w:kern w:val="2"/>
      <w:sz w:val="18"/>
      <w:szCs w:val="18"/>
      <w:lang w:val="en-US" w:eastAsia="zh-CN" w:bidi="ar-SA"/>
    </w:rPr>
  </w:style>
  <w:style w:type="character" w:customStyle="1" w:styleId="Charb">
    <w:name w:val="页脚 Char"/>
    <w:uiPriority w:val="99"/>
    <w:rPr>
      <w:rFonts w:eastAsia="Calibri"/>
      <w:sz w:val="21"/>
    </w:rPr>
  </w:style>
  <w:style w:type="character" w:customStyle="1" w:styleId="Charc">
    <w:name w:val="副标题 Char"/>
    <w:rPr>
      <w:rFonts w:ascii="Cambria" w:hAnsi="Cambria"/>
      <w:b/>
      <w:bCs/>
      <w:kern w:val="28"/>
      <w:sz w:val="32"/>
      <w:szCs w:val="32"/>
    </w:rPr>
  </w:style>
  <w:style w:type="character" w:customStyle="1" w:styleId="Chard">
    <w:name w:val="正文文本缩进 Char"/>
    <w:rPr>
      <w:rFonts w:ascii="仿宋_GB2312" w:eastAsia="仿宋_GB2312"/>
      <w:kern w:val="2"/>
      <w:sz w:val="24"/>
    </w:rPr>
  </w:style>
  <w:style w:type="character" w:customStyle="1" w:styleId="2Char3">
    <w:name w:val="标题 2 Char"/>
    <w:semiHidden/>
    <w:rPr>
      <w:rFonts w:ascii="Cambria" w:hAnsi="Cambria"/>
      <w:b/>
      <w:bCs/>
      <w:kern w:val="2"/>
      <w:sz w:val="32"/>
      <w:szCs w:val="32"/>
    </w:rPr>
  </w:style>
  <w:style w:type="paragraph" w:styleId="12">
    <w:name w:val="toc 1"/>
    <w:basedOn w:val="a"/>
    <w:next w:val="a"/>
    <w:qFormat/>
    <w:rPr>
      <w:szCs w:val="22"/>
    </w:rPr>
  </w:style>
  <w:style w:type="paragraph" w:styleId="aa">
    <w:name w:val="Body Text"/>
    <w:basedOn w:val="a"/>
    <w:link w:val="Char0"/>
    <w:pPr>
      <w:spacing w:line="360" w:lineRule="auto"/>
    </w:pPr>
    <w:rPr>
      <w:rFonts w:ascii="仿宋_GB2312" w:eastAsia="仿宋_GB2312"/>
      <w:sz w:val="24"/>
      <w:szCs w:val="24"/>
    </w:rPr>
  </w:style>
  <w:style w:type="paragraph" w:styleId="25">
    <w:name w:val="List Number 2"/>
    <w:basedOn w:val="a"/>
    <w:pPr>
      <w:numPr>
        <w:numId w:val="1"/>
      </w:numPr>
      <w:tabs>
        <w:tab w:val="left" w:pos="312"/>
        <w:tab w:val="left" w:pos="780"/>
      </w:tabs>
    </w:pPr>
    <w:rPr>
      <w:szCs w:val="24"/>
    </w:rPr>
  </w:style>
  <w:style w:type="paragraph" w:styleId="af5">
    <w:name w:val="Title"/>
    <w:basedOn w:val="a"/>
    <w:next w:val="a"/>
    <w:link w:val="Char20"/>
    <w:qFormat/>
    <w:pPr>
      <w:jc w:val="center"/>
      <w:outlineLvl w:val="0"/>
    </w:pPr>
    <w:rPr>
      <w:rFonts w:ascii="仿宋_GB2312" w:eastAsia="仿宋_GB2312" w:hAnsi="华文中宋"/>
      <w:bCs/>
      <w:kern w:val="0"/>
      <w:sz w:val="32"/>
      <w:szCs w:val="32"/>
    </w:rPr>
  </w:style>
  <w:style w:type="paragraph" w:styleId="26">
    <w:name w:val="toc 2"/>
    <w:basedOn w:val="a"/>
    <w:next w:val="a"/>
    <w:qFormat/>
    <w:pPr>
      <w:ind w:leftChars="200" w:left="420"/>
    </w:pPr>
    <w:rPr>
      <w:szCs w:val="22"/>
    </w:rPr>
  </w:style>
  <w:style w:type="paragraph" w:styleId="ab">
    <w:name w:val="footer"/>
    <w:basedOn w:val="a"/>
    <w:link w:val="Char11"/>
    <w:uiPriority w:val="99"/>
    <w:pPr>
      <w:tabs>
        <w:tab w:val="center" w:pos="4153"/>
        <w:tab w:val="right" w:pos="8306"/>
      </w:tabs>
      <w:snapToGrid w:val="0"/>
      <w:jc w:val="left"/>
    </w:pPr>
    <w:rPr>
      <w:sz w:val="18"/>
      <w:szCs w:val="18"/>
    </w:rPr>
  </w:style>
  <w:style w:type="paragraph" w:styleId="20">
    <w:name w:val="Body Text Indent 2"/>
    <w:basedOn w:val="a"/>
    <w:link w:val="2Char"/>
    <w:pPr>
      <w:spacing w:line="560" w:lineRule="exact"/>
      <w:ind w:firstLine="570"/>
    </w:pPr>
    <w:rPr>
      <w:rFonts w:ascii="宋体"/>
      <w:sz w:val="24"/>
      <w:szCs w:val="20"/>
    </w:rPr>
  </w:style>
  <w:style w:type="paragraph" w:styleId="afc">
    <w:name w:val="Body Text Indent"/>
    <w:basedOn w:val="a"/>
    <w:link w:val="Char15"/>
    <w:pPr>
      <w:spacing w:line="500" w:lineRule="exact"/>
      <w:ind w:firstLine="510"/>
    </w:pPr>
    <w:rPr>
      <w:rFonts w:ascii="仿宋_GB2312" w:eastAsia="仿宋_GB2312"/>
      <w:sz w:val="24"/>
      <w:szCs w:val="20"/>
    </w:rPr>
  </w:style>
  <w:style w:type="paragraph" w:customStyle="1" w:styleId="xl77">
    <w:name w:val="xl77"/>
    <w:basedOn w:val="a"/>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styleId="af">
    <w:name w:val="annotation text"/>
    <w:basedOn w:val="a"/>
    <w:link w:val="Char2"/>
    <w:pPr>
      <w:jc w:val="left"/>
    </w:pPr>
  </w:style>
  <w:style w:type="paragraph" w:styleId="af0">
    <w:name w:val="Normal Indent"/>
    <w:basedOn w:val="a"/>
    <w:link w:val="Char3"/>
    <w:pPr>
      <w:ind w:firstLineChars="200" w:firstLine="420"/>
    </w:pPr>
    <w:rPr>
      <w:szCs w:val="24"/>
    </w:rPr>
  </w:style>
  <w:style w:type="paragraph" w:styleId="23">
    <w:name w:val="Body Text 2"/>
    <w:basedOn w:val="a"/>
    <w:link w:val="2Char2"/>
    <w:pPr>
      <w:spacing w:line="360" w:lineRule="auto"/>
    </w:pPr>
    <w:rPr>
      <w:rFonts w:ascii="仿宋_GB2312" w:eastAsia="仿宋_GB2312"/>
      <w:sz w:val="30"/>
      <w:szCs w:val="20"/>
    </w:rPr>
  </w:style>
  <w:style w:type="paragraph" w:styleId="af4">
    <w:name w:val="Date"/>
    <w:basedOn w:val="a"/>
    <w:next w:val="a"/>
    <w:link w:val="Char5"/>
    <w:pPr>
      <w:ind w:leftChars="2500" w:left="100"/>
    </w:pPr>
  </w:style>
  <w:style w:type="paragraph" w:styleId="a7">
    <w:name w:val="Plain Text"/>
    <w:basedOn w:val="a"/>
    <w:link w:val="Char"/>
    <w:rPr>
      <w:rFonts w:ascii="宋体" w:hAnsi="Courier New"/>
      <w:szCs w:val="20"/>
    </w:rPr>
  </w:style>
  <w:style w:type="paragraph" w:styleId="afe">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f">
    <w:name w:val="List Number"/>
    <w:basedOn w:val="a"/>
    <w:pPr>
      <w:numPr>
        <w:numId w:val="2"/>
      </w:numPr>
      <w:tabs>
        <w:tab w:val="left" w:pos="360"/>
        <w:tab w:val="left" w:pos="480"/>
      </w:tabs>
    </w:pPr>
    <w:rPr>
      <w:szCs w:val="24"/>
    </w:rPr>
  </w:style>
  <w:style w:type="paragraph" w:styleId="a8">
    <w:name w:val="Balloon Text"/>
    <w:basedOn w:val="a"/>
    <w:link w:val="Char10"/>
    <w:uiPriority w:val="99"/>
    <w:rPr>
      <w:sz w:val="18"/>
      <w:szCs w:val="18"/>
    </w:rPr>
  </w:style>
  <w:style w:type="paragraph" w:styleId="afd">
    <w:name w:val="annotation subject"/>
    <w:basedOn w:val="af"/>
    <w:next w:val="af"/>
    <w:link w:val="Char9"/>
    <w:rPr>
      <w:b/>
      <w:bCs/>
      <w:szCs w:val="24"/>
    </w:rPr>
  </w:style>
  <w:style w:type="paragraph" w:styleId="af3">
    <w:name w:val="Subtitle"/>
    <w:basedOn w:val="a"/>
    <w:next w:val="a"/>
    <w:link w:val="Char13"/>
    <w:qFormat/>
    <w:pPr>
      <w:spacing w:before="240" w:after="60" w:line="312" w:lineRule="auto"/>
      <w:jc w:val="center"/>
      <w:outlineLvl w:val="1"/>
    </w:pPr>
    <w:rPr>
      <w:rFonts w:ascii="Cambria" w:hAnsi="Cambria"/>
      <w:b/>
      <w:bCs/>
      <w:kern w:val="28"/>
      <w:sz w:val="32"/>
      <w:szCs w:val="32"/>
    </w:rPr>
  </w:style>
  <w:style w:type="paragraph" w:styleId="af6">
    <w:name w:val="header"/>
    <w:basedOn w:val="a"/>
    <w:link w:val="Char6"/>
    <w:pPr>
      <w:pBdr>
        <w:bottom w:val="single" w:sz="6" w:space="1" w:color="auto"/>
      </w:pBdr>
      <w:tabs>
        <w:tab w:val="center" w:pos="4153"/>
        <w:tab w:val="right" w:pos="8306"/>
      </w:tabs>
      <w:snapToGrid w:val="0"/>
      <w:jc w:val="center"/>
    </w:pPr>
    <w:rPr>
      <w:sz w:val="18"/>
      <w:szCs w:val="18"/>
    </w:rPr>
  </w:style>
  <w:style w:type="paragraph" w:customStyle="1" w:styleId="xl78">
    <w:name w:val="xl78"/>
    <w:basedOn w:val="a"/>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styleId="31">
    <w:name w:val="List Number 3"/>
    <w:basedOn w:val="a"/>
    <w:pPr>
      <w:numPr>
        <w:numId w:val="3"/>
      </w:numPr>
      <w:tabs>
        <w:tab w:val="left" w:pos="720"/>
        <w:tab w:val="left" w:pos="1200"/>
      </w:tabs>
    </w:pPr>
    <w:rPr>
      <w:szCs w:val="24"/>
    </w:rPr>
  </w:style>
  <w:style w:type="paragraph" w:styleId="3">
    <w:name w:val="Body Text Indent 3"/>
    <w:basedOn w:val="a"/>
    <w:link w:val="3Char"/>
    <w:pPr>
      <w:spacing w:after="120"/>
      <w:ind w:leftChars="200" w:left="420"/>
    </w:pPr>
    <w:rPr>
      <w:sz w:val="16"/>
      <w:szCs w:val="16"/>
    </w:rPr>
  </w:style>
  <w:style w:type="paragraph" w:customStyle="1" w:styleId="9">
    <w:name w:val="正文文本 (9)"/>
    <w:basedOn w:val="a"/>
    <w:pPr>
      <w:shd w:val="clear" w:color="auto" w:fill="FFFFFF"/>
      <w:spacing w:line="240" w:lineRule="atLeast"/>
      <w:jc w:val="distribute"/>
    </w:pPr>
    <w:rPr>
      <w:rFonts w:ascii="MingLiU" w:eastAsia="MingLiU" w:hAnsi="MingLiU" w:cs="MingLiU"/>
      <w:color w:val="000000"/>
      <w:spacing w:val="-10"/>
      <w:kern w:val="0"/>
      <w:sz w:val="22"/>
      <w:szCs w:val="22"/>
      <w:lang w:val="zh-CN"/>
    </w:rPr>
  </w:style>
  <w:style w:type="paragraph" w:customStyle="1" w:styleId="120">
    <w:name w:val="正文文本 (12)"/>
    <w:basedOn w:val="a"/>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110">
    <w:name w:val="正文文本 (11)"/>
    <w:basedOn w:val="a"/>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xl36">
    <w:name w:val="xl3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Arial Unicode MS" w:hint="eastAsia"/>
      <w:b/>
      <w:bCs/>
      <w:kern w:val="0"/>
      <w:sz w:val="18"/>
      <w:szCs w:val="18"/>
    </w:rPr>
  </w:style>
  <w:style w:type="paragraph" w:customStyle="1" w:styleId="xl75">
    <w:name w:val="xl75"/>
    <w:basedOn w:val="a"/>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76">
    <w:name w:val="xl76"/>
    <w:basedOn w:val="a"/>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27">
    <w:name w:val="标题 #2"/>
    <w:basedOn w:val="a"/>
    <w:pPr>
      <w:shd w:val="clear" w:color="auto" w:fill="FFFFFF"/>
      <w:spacing w:line="240" w:lineRule="atLeast"/>
      <w:jc w:val="left"/>
      <w:outlineLvl w:val="1"/>
    </w:pPr>
    <w:rPr>
      <w:rFonts w:ascii="MingLiU" w:eastAsia="MingLiU" w:hAnsi="MingLiU" w:cs="MingLiU"/>
      <w:color w:val="000000"/>
      <w:kern w:val="0"/>
      <w:sz w:val="32"/>
      <w:szCs w:val="32"/>
      <w:lang w:val="zh-CN"/>
    </w:rPr>
  </w:style>
  <w:style w:type="paragraph" w:customStyle="1" w:styleId="Style57">
    <w:name w:val="_Style 57"/>
    <w:basedOn w:val="a"/>
    <w:next w:val="aff0"/>
    <w:uiPriority w:val="34"/>
    <w:qFormat/>
    <w:pPr>
      <w:ind w:firstLineChars="200" w:firstLine="420"/>
    </w:pPr>
    <w:rPr>
      <w:szCs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af2">
    <w:name w:val="正文段"/>
    <w:basedOn w:val="a"/>
    <w:link w:val="Char4"/>
    <w:pPr>
      <w:widowControl/>
      <w:snapToGrid w:val="0"/>
      <w:spacing w:afterLines="50" w:after="156"/>
      <w:ind w:firstLineChars="200" w:firstLine="200"/>
    </w:pPr>
    <w:rPr>
      <w:kern w:val="0"/>
      <w:sz w:val="24"/>
      <w:szCs w:val="20"/>
    </w:rPr>
  </w:style>
  <w:style w:type="paragraph" w:customStyle="1" w:styleId="font0">
    <w:name w:val="font0"/>
    <w:basedOn w:val="a"/>
    <w:pPr>
      <w:widowControl/>
      <w:spacing w:before="100" w:beforeAutospacing="1" w:after="100" w:afterAutospacing="1"/>
      <w:jc w:val="left"/>
    </w:pPr>
    <w:rPr>
      <w:rFonts w:ascii="Arial" w:hAnsi="Arial" w:cs="Arial"/>
      <w:kern w:val="0"/>
      <w:sz w:val="20"/>
      <w:szCs w:val="20"/>
    </w:rPr>
  </w:style>
  <w:style w:type="paragraph" w:styleId="aff0">
    <w:name w:val="List Paragraph"/>
    <w:basedOn w:val="a"/>
    <w:uiPriority w:val="34"/>
    <w:qFormat/>
    <w:pPr>
      <w:ind w:firstLineChars="200" w:firstLine="420"/>
    </w:pPr>
    <w:rPr>
      <w:szCs w:val="22"/>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333333"/>
      <w:kern w:val="0"/>
      <w:sz w:val="22"/>
      <w:szCs w:val="22"/>
    </w:rPr>
  </w:style>
  <w:style w:type="paragraph" w:customStyle="1" w:styleId="32">
    <w:name w:val="标题 #3"/>
    <w:basedOn w:val="a"/>
    <w:pPr>
      <w:shd w:val="clear" w:color="auto" w:fill="FFFFFF"/>
      <w:spacing w:line="523" w:lineRule="exact"/>
      <w:jc w:val="center"/>
      <w:outlineLvl w:val="2"/>
    </w:pPr>
    <w:rPr>
      <w:rFonts w:ascii="MingLiU" w:eastAsia="MingLiU" w:hAnsi="MingLiU" w:cs="MingLiU"/>
      <w:b/>
      <w:bCs/>
      <w:color w:val="000000"/>
      <w:kern w:val="0"/>
      <w:sz w:val="28"/>
      <w:szCs w:val="28"/>
      <w:lang w:val="zh-CN"/>
    </w:rPr>
  </w:style>
  <w:style w:type="paragraph" w:customStyle="1" w:styleId="ListParagraph">
    <w:name w:val="List Paragraph"/>
    <w:basedOn w:val="a"/>
    <w:pPr>
      <w:ind w:firstLineChars="200" w:firstLine="420"/>
    </w:pPr>
    <w:rPr>
      <w:rFonts w:ascii="Calibri" w:hAnsi="Calibri"/>
      <w:szCs w:val="22"/>
    </w:rPr>
  </w:style>
  <w:style w:type="paragraph" w:customStyle="1" w:styleId="33">
    <w:name w:val="正文文本 (3)"/>
    <w:basedOn w:val="a"/>
    <w:pPr>
      <w:shd w:val="clear" w:color="auto" w:fill="FFFFFF"/>
      <w:spacing w:line="240" w:lineRule="atLeast"/>
      <w:jc w:val="left"/>
    </w:pPr>
    <w:rPr>
      <w:rFonts w:ascii="MingLiU" w:eastAsia="MingLiU" w:hAnsi="MingLiU" w:cs="MingLiU"/>
      <w:color w:val="000000"/>
      <w:kern w:val="0"/>
      <w:sz w:val="98"/>
      <w:szCs w:val="98"/>
      <w:lang w:val="zh-CN"/>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0"/>
      <w:szCs w:val="20"/>
    </w:rPr>
  </w:style>
  <w:style w:type="paragraph" w:customStyle="1" w:styleId="13">
    <w:name w:val="无间隔1"/>
    <w:pPr>
      <w:widowControl w:val="0"/>
    </w:pPr>
    <w:rPr>
      <w:rFonts w:ascii="HAKUYOCaoShu3500" w:eastAsia="HAKUYOCaoShu3500" w:hAnsi="HAKUYOCaoShu3500" w:cs="HAKUYOCaoShu3500"/>
      <w:color w:val="000000"/>
      <w:sz w:val="24"/>
      <w:szCs w:val="24"/>
      <w:lang w:val="zh-CN"/>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3">
    <w:name w:val="xl63"/>
    <w:basedOn w:val="a"/>
    <w:pPr>
      <w:widowControl/>
      <w:pBdr>
        <w:bottom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font5">
    <w:name w:val="font5"/>
    <w:basedOn w:val="a"/>
    <w:pPr>
      <w:widowControl/>
      <w:spacing w:before="100" w:beforeAutospacing="1" w:after="100" w:afterAutospacing="1"/>
      <w:jc w:val="left"/>
    </w:pPr>
    <w:rPr>
      <w:rFonts w:ascii="宋体" w:hAnsi="宋体" w:cs="宋体"/>
      <w:kern w:val="0"/>
      <w:sz w:val="18"/>
      <w:szCs w:val="18"/>
    </w:rPr>
  </w:style>
  <w:style w:type="paragraph" w:customStyle="1" w:styleId="28">
    <w:name w:val="图片标题 (2)"/>
    <w:basedOn w:val="a"/>
    <w:pPr>
      <w:shd w:val="clear" w:color="auto" w:fill="FFFFFF"/>
      <w:spacing w:line="922" w:lineRule="exact"/>
      <w:jc w:val="center"/>
    </w:pPr>
    <w:rPr>
      <w:rFonts w:ascii="MingLiU" w:eastAsia="MingLiU" w:hAnsi="MingLiU" w:cs="MingLiU"/>
      <w:color w:val="000000"/>
      <w:kern w:val="0"/>
      <w:sz w:val="52"/>
      <w:szCs w:val="52"/>
      <w:lang w:val="zh-CN"/>
    </w:rPr>
  </w:style>
  <w:style w:type="paragraph" w:customStyle="1" w:styleId="xl66">
    <w:name w:val="xl66"/>
    <w:basedOn w:val="a"/>
    <w:pPr>
      <w:widowControl/>
      <w:spacing w:before="100" w:beforeAutospacing="1" w:after="100" w:afterAutospacing="1"/>
      <w:jc w:val="center"/>
    </w:pPr>
    <w:rPr>
      <w:rFonts w:ascii="宋体" w:hAnsi="宋体" w:cs="宋体"/>
      <w:kern w:val="0"/>
      <w:sz w:val="24"/>
      <w:szCs w:val="24"/>
    </w:rPr>
  </w:style>
  <w:style w:type="paragraph" w:customStyle="1" w:styleId="font6">
    <w:name w:val="font6"/>
    <w:basedOn w:val="a"/>
    <w:pPr>
      <w:widowControl/>
      <w:spacing w:before="100" w:beforeAutospacing="1" w:after="100" w:afterAutospacing="1"/>
      <w:jc w:val="left"/>
    </w:pPr>
    <w:rPr>
      <w:rFonts w:ascii="Arial" w:hAnsi="Arial" w:cs="Arial"/>
      <w:b/>
      <w:bCs/>
      <w:color w:val="000000"/>
      <w:kern w:val="0"/>
      <w:sz w:val="24"/>
      <w:szCs w:val="24"/>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2"/>
      <w:szCs w:val="32"/>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楷体_GB2312" w:eastAsia="楷体_GB2312" w:hAnsi="宋体" w:cs="宋体"/>
      <w:b/>
      <w:bCs/>
      <w:color w:val="333333"/>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仿宋_GB2312" w:eastAsia="仿宋_GB2312" w:hAnsi="宋体" w:cs="宋体"/>
      <w:color w:val="333333"/>
      <w:kern w:val="0"/>
      <w:sz w:val="22"/>
      <w:szCs w:val="22"/>
    </w:rPr>
  </w:style>
  <w:style w:type="paragraph" w:customStyle="1" w:styleId="41">
    <w:name w:val="正文文本 (4)"/>
    <w:basedOn w:val="a"/>
    <w:pPr>
      <w:shd w:val="clear" w:color="auto" w:fill="FFFFFF"/>
      <w:spacing w:line="1253" w:lineRule="exact"/>
      <w:jc w:val="left"/>
    </w:pPr>
    <w:rPr>
      <w:rFonts w:ascii="MingLiU" w:eastAsia="MingLiU" w:hAnsi="MingLiU" w:cs="MingLiU"/>
      <w:b/>
      <w:bCs/>
      <w:color w:val="000000"/>
      <w:kern w:val="0"/>
      <w:sz w:val="28"/>
      <w:szCs w:val="28"/>
      <w:lang w:val="zh-CN"/>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4">
    <w:name w:val="xl74"/>
    <w:basedOn w:val="a"/>
    <w:pPr>
      <w:widowControl/>
      <w:pBdr>
        <w:bottom w:val="single" w:sz="8" w:space="0" w:color="auto"/>
      </w:pBdr>
      <w:spacing w:before="100" w:beforeAutospacing="1" w:after="100" w:afterAutospacing="1"/>
      <w:textAlignment w:val="center"/>
    </w:pPr>
    <w:rPr>
      <w:rFonts w:ascii="等线" w:eastAsia="等线" w:hAnsi="等线" w:cs="宋体"/>
      <w:b/>
      <w:bCs/>
      <w:color w:val="FF0000"/>
      <w:kern w:val="0"/>
      <w:sz w:val="22"/>
      <w:szCs w:val="22"/>
    </w:rPr>
  </w:style>
  <w:style w:type="paragraph" w:customStyle="1" w:styleId="240">
    <w:name w:val="正文文本 (2)4"/>
    <w:basedOn w:val="a"/>
    <w:pPr>
      <w:shd w:val="clear" w:color="auto" w:fill="FFFFFF"/>
      <w:spacing w:line="624" w:lineRule="exact"/>
      <w:ind w:hanging="640"/>
      <w:jc w:val="distribute"/>
    </w:pPr>
    <w:rPr>
      <w:rFonts w:ascii="MingLiU" w:eastAsia="MingLiU" w:hAnsi="MingLiU" w:cs="MingLiU"/>
      <w:color w:val="000000"/>
      <w:kern w:val="0"/>
      <w:sz w:val="26"/>
      <w:szCs w:val="26"/>
      <w:lang w:val="zh-CN"/>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cs="Arial Unicode MS"/>
      <w:kern w:val="0"/>
      <w:sz w:val="20"/>
      <w:szCs w:val="20"/>
    </w:rPr>
  </w:style>
  <w:style w:type="paragraph" w:customStyle="1" w:styleId="22">
    <w:name w:val="正文2"/>
    <w:basedOn w:val="a"/>
    <w:link w:val="2Char0"/>
    <w:pPr>
      <w:spacing w:before="156" w:line="360" w:lineRule="auto"/>
      <w:ind w:firstLineChars="200" w:firstLine="510"/>
    </w:pPr>
    <w:rPr>
      <w:sz w:val="24"/>
      <w:szCs w:val="20"/>
    </w:rPr>
  </w:style>
  <w:style w:type="paragraph" w:customStyle="1" w:styleId="51">
    <w:name w:val="正文文本 (5)1"/>
    <w:basedOn w:val="a"/>
    <w:pPr>
      <w:shd w:val="clear" w:color="auto" w:fill="FFFFFF"/>
      <w:spacing w:line="475" w:lineRule="exact"/>
      <w:jc w:val="distribute"/>
    </w:pPr>
    <w:rPr>
      <w:rFonts w:ascii="MingLiU" w:eastAsia="MingLiU" w:hAnsi="MingLiU" w:cs="MingLiU"/>
      <w:color w:val="000000"/>
      <w:kern w:val="0"/>
      <w:sz w:val="24"/>
      <w:szCs w:val="24"/>
      <w:lang w:val="zh-CN"/>
    </w:rPr>
  </w:style>
  <w:style w:type="paragraph" w:customStyle="1" w:styleId="Char16">
    <w:name w:val="Char1"/>
    <w:basedOn w:val="a"/>
    <w:rPr>
      <w:rFonts w:ascii="仿宋_GB2312" w:eastAsia="仿宋_GB2312"/>
      <w:b/>
      <w:sz w:val="32"/>
      <w:szCs w:val="32"/>
    </w:rPr>
  </w:style>
  <w:style w:type="paragraph" w:customStyle="1" w:styleId="34">
    <w:name w:val="图片标题 (3)"/>
    <w:basedOn w:val="a"/>
    <w:pPr>
      <w:shd w:val="clear" w:color="auto" w:fill="FFFFFF"/>
      <w:spacing w:line="240" w:lineRule="atLeast"/>
      <w:jc w:val="center"/>
    </w:pPr>
    <w:rPr>
      <w:rFonts w:ascii="MingLiU" w:eastAsia="MingLiU" w:hAnsi="MingLiU" w:cs="MingLiU"/>
      <w:color w:val="000000"/>
      <w:kern w:val="0"/>
      <w:sz w:val="36"/>
      <w:szCs w:val="36"/>
      <w:lang w:val="zh-CN"/>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4"/>
      <w:szCs w:val="24"/>
    </w:rPr>
  </w:style>
  <w:style w:type="paragraph" w:customStyle="1" w:styleId="font7">
    <w:name w:val="font7"/>
    <w:basedOn w:val="a"/>
    <w:pPr>
      <w:widowControl/>
      <w:spacing w:before="100" w:beforeAutospacing="1" w:after="100" w:afterAutospacing="1"/>
      <w:jc w:val="left"/>
    </w:pPr>
    <w:rPr>
      <w:rFonts w:eastAsia="Arial Unicode MS"/>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65">
    <w:name w:val="xl65"/>
    <w:basedOn w:val="a"/>
    <w:pPr>
      <w:widowControl/>
      <w:spacing w:before="100" w:beforeAutospacing="1" w:after="100" w:afterAutospacing="1"/>
      <w:jc w:val="left"/>
    </w:pPr>
    <w:rPr>
      <w:rFonts w:ascii="宋体" w:hAnsi="宋体" w:cs="宋体"/>
      <w:kern w:val="0"/>
      <w:sz w:val="24"/>
      <w:szCs w:val="24"/>
    </w:rPr>
  </w:style>
  <w:style w:type="paragraph" w:customStyle="1" w:styleId="aff1">
    <w:name w:val="表格标题"/>
    <w:basedOn w:val="a"/>
    <w:pPr>
      <w:shd w:val="clear" w:color="auto" w:fill="FFFFFF"/>
      <w:spacing w:line="240" w:lineRule="atLeast"/>
      <w:jc w:val="left"/>
    </w:pPr>
    <w:rPr>
      <w:rFonts w:ascii="MingLiU" w:eastAsia="MingLiU" w:hAnsi="MingLiU" w:cs="MingLiU"/>
      <w:color w:val="000000"/>
      <w:kern w:val="0"/>
      <w:sz w:val="24"/>
      <w:szCs w:val="24"/>
      <w:lang w:val="zh-CN"/>
    </w:rPr>
  </w:style>
  <w:style w:type="paragraph" w:customStyle="1" w:styleId="-31">
    <w:name w:val="浅色列表 - 强调文字颜色 31"/>
    <w:uiPriority w:val="99"/>
    <w:semiHidden/>
    <w:rPr>
      <w:kern w:val="2"/>
      <w:sz w:val="21"/>
      <w:szCs w:val="24"/>
    </w:rPr>
  </w:style>
  <w:style w:type="table" w:styleId="aff2">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unhideWhenUsed="1"/>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1"/>
    </w:rPr>
  </w:style>
  <w:style w:type="paragraph" w:styleId="1">
    <w:name w:val="heading 1"/>
    <w:basedOn w:val="a"/>
    <w:next w:val="a"/>
    <w:link w:val="1Char"/>
    <w:qFormat/>
    <w:pPr>
      <w:keepNext/>
      <w:keepLines/>
      <w:spacing w:before="340" w:after="330"/>
      <w:outlineLvl w:val="0"/>
    </w:pPr>
    <w:rPr>
      <w:rFonts w:eastAsia="仿宋_GB2312"/>
      <w:b/>
      <w:kern w:val="44"/>
      <w:sz w:val="44"/>
      <w:szCs w:val="20"/>
    </w:rPr>
  </w:style>
  <w:style w:type="paragraph" w:styleId="2">
    <w:name w:val="heading 2"/>
    <w:basedOn w:val="a"/>
    <w:next w:val="a"/>
    <w:link w:val="2Char1"/>
    <w:qFormat/>
    <w:pPr>
      <w:keepNext/>
      <w:keepLines/>
      <w:spacing w:before="260" w:after="260" w:line="416" w:lineRule="auto"/>
      <w:outlineLvl w:val="1"/>
    </w:pPr>
    <w:rPr>
      <w:rFonts w:ascii="Cambria" w:hAnsi="Cambria"/>
      <w:b/>
      <w:bCs/>
      <w:sz w:val="32"/>
      <w:szCs w:val="32"/>
    </w:rPr>
  </w:style>
  <w:style w:type="paragraph" w:styleId="4">
    <w:name w:val="heading 4"/>
    <w:basedOn w:val="a"/>
    <w:next w:val="a"/>
    <w:link w:val="4Char"/>
    <w:qFormat/>
    <w:pPr>
      <w:keepNext/>
      <w:keepLines/>
      <w:spacing w:before="280" w:after="290" w:line="376" w:lineRule="auto"/>
      <w:outlineLvl w:val="3"/>
    </w:pPr>
    <w:rPr>
      <w:rFonts w:ascii="Cambria" w:hAnsi="Cambria"/>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rPr>
      <w:rFonts w:ascii="黑体" w:eastAsia="黑体" w:hAnsi="黑体" w:hint="eastAsia"/>
      <w:b w:val="0"/>
      <w:bCs w:val="0"/>
      <w:i w:val="0"/>
      <w:iCs w:val="0"/>
      <w:strike w:val="0"/>
      <w:dstrike w:val="0"/>
      <w:color w:val="FF0000"/>
      <w:sz w:val="36"/>
      <w:szCs w:val="36"/>
      <w:u w:val="none"/>
    </w:rPr>
  </w:style>
  <w:style w:type="character" w:customStyle="1" w:styleId="Char1">
    <w:name w:val="标题 Char1"/>
    <w:rPr>
      <w:rFonts w:ascii="Cambria" w:eastAsia="宋体" w:hAnsi="Cambria" w:cs="Times New Roman"/>
      <w:b/>
      <w:bCs/>
      <w:sz w:val="32"/>
      <w:szCs w:val="32"/>
    </w:rPr>
  </w:style>
  <w:style w:type="character" w:customStyle="1" w:styleId="2FrankRuehl">
    <w:name w:val="正文文本 (2) + FrankRuehl"/>
    <w:rPr>
      <w:rFonts w:ascii="FrankRuehl" w:eastAsia="Times New Roman" w:hAnsi="FrankRuehl"/>
      <w:b/>
      <w:color w:val="000000"/>
      <w:spacing w:val="0"/>
      <w:w w:val="100"/>
      <w:position w:val="0"/>
      <w:sz w:val="18"/>
      <w:lang w:val="en-US" w:eastAsia="en-US" w:bidi="he-IL"/>
    </w:rPr>
  </w:style>
  <w:style w:type="character" w:customStyle="1" w:styleId="212pt">
    <w:name w:val="正文文本 (2) + 12 pt"/>
    <w:rPr>
      <w:rFonts w:ascii="MingLiU" w:eastAsia="MingLiU" w:hAnsi="MingLiU"/>
      <w:color w:val="000000"/>
      <w:spacing w:val="0"/>
      <w:w w:val="100"/>
      <w:position w:val="0"/>
      <w:sz w:val="24"/>
      <w:lang w:val="zh-CN" w:eastAsia="zh-CN"/>
    </w:rPr>
  </w:style>
  <w:style w:type="character" w:styleId="a3">
    <w:name w:val="Hyperlink"/>
    <w:uiPriority w:val="99"/>
    <w:unhideWhenUsed/>
    <w:rPr>
      <w:color w:val="0000FF"/>
      <w:u w:val="single"/>
    </w:rPr>
  </w:style>
  <w:style w:type="character" w:styleId="a4">
    <w:name w:val="page number"/>
  </w:style>
  <w:style w:type="character" w:styleId="a5">
    <w:name w:val="annotation reference"/>
    <w:rPr>
      <w:rFonts w:cs="Times New Roman"/>
      <w:sz w:val="21"/>
      <w:szCs w:val="21"/>
    </w:rPr>
  </w:style>
  <w:style w:type="character" w:styleId="a6">
    <w:name w:val="FollowedHyperlink"/>
    <w:uiPriority w:val="99"/>
    <w:rPr>
      <w:rFonts w:cs="Times New Roman"/>
      <w:color w:val="800080"/>
      <w:u w:val="single"/>
    </w:rPr>
  </w:style>
  <w:style w:type="character" w:customStyle="1" w:styleId="Char">
    <w:name w:val="纯文本 Char"/>
    <w:link w:val="a7"/>
    <w:qFormat/>
    <w:rPr>
      <w:rFonts w:ascii="宋体" w:hAnsi="Courier New"/>
      <w:kern w:val="2"/>
      <w:sz w:val="21"/>
    </w:rPr>
  </w:style>
  <w:style w:type="character" w:customStyle="1" w:styleId="2Char">
    <w:name w:val="正文文本缩进 2 Char"/>
    <w:link w:val="20"/>
    <w:rPr>
      <w:rFonts w:ascii="宋体"/>
      <w:kern w:val="2"/>
      <w:sz w:val="24"/>
    </w:rPr>
  </w:style>
  <w:style w:type="character" w:customStyle="1" w:styleId="Char10">
    <w:name w:val="批注框文本 Char1"/>
    <w:link w:val="a8"/>
    <w:uiPriority w:val="99"/>
    <w:rPr>
      <w:kern w:val="2"/>
      <w:sz w:val="18"/>
      <w:szCs w:val="18"/>
    </w:rPr>
  </w:style>
  <w:style w:type="character" w:customStyle="1" w:styleId="285pt1">
    <w:name w:val="正文文本 (2) + 8.5 pt1"/>
    <w:rPr>
      <w:rFonts w:ascii="MingLiU" w:eastAsia="MingLiU" w:hAnsi="MingLiU"/>
      <w:color w:val="000000"/>
      <w:spacing w:val="0"/>
      <w:w w:val="100"/>
      <w:position w:val="0"/>
      <w:sz w:val="17"/>
      <w:lang w:val="zh-CN" w:eastAsia="zh-CN"/>
    </w:rPr>
  </w:style>
  <w:style w:type="character" w:customStyle="1" w:styleId="285pt2">
    <w:name w:val="正文文本 (2) + 8.5 pt2"/>
    <w:rPr>
      <w:rFonts w:ascii="MingLiU" w:eastAsia="MingLiU" w:hAnsi="MingLiU"/>
      <w:color w:val="000000"/>
      <w:spacing w:val="0"/>
      <w:w w:val="100"/>
      <w:position w:val="0"/>
      <w:sz w:val="17"/>
      <w:lang w:val="zh-CN" w:eastAsia="zh-CN"/>
    </w:rPr>
  </w:style>
  <w:style w:type="character" w:customStyle="1" w:styleId="10">
    <w:name w:val="标题 字符1"/>
    <w:rPr>
      <w:rFonts w:ascii="等线 Light" w:hAnsi="等线 Light" w:cs="Times New Roman"/>
      <w:b/>
      <w:bCs/>
      <w:kern w:val="2"/>
      <w:sz w:val="32"/>
      <w:szCs w:val="32"/>
    </w:rPr>
  </w:style>
  <w:style w:type="character" w:customStyle="1" w:styleId="1Char">
    <w:name w:val="标题 1 Char"/>
    <w:link w:val="1"/>
    <w:rPr>
      <w:rFonts w:eastAsia="仿宋_GB2312"/>
      <w:b/>
      <w:kern w:val="44"/>
      <w:sz w:val="44"/>
    </w:rPr>
  </w:style>
  <w:style w:type="character" w:customStyle="1" w:styleId="4Char">
    <w:name w:val="标题 4 Char"/>
    <w:link w:val="4"/>
    <w:semiHidden/>
    <w:rPr>
      <w:rFonts w:ascii="Cambria" w:hAnsi="Cambria"/>
      <w:b/>
      <w:bCs/>
      <w:kern w:val="2"/>
      <w:sz w:val="28"/>
      <w:szCs w:val="28"/>
    </w:rPr>
  </w:style>
  <w:style w:type="character" w:customStyle="1" w:styleId="a9">
    <w:name w:val="纯文本 字符"/>
    <w:rPr>
      <w:rFonts w:ascii="宋体" w:hAnsi="Courier New" w:cs="Courier New"/>
      <w:kern w:val="2"/>
      <w:sz w:val="21"/>
      <w:szCs w:val="21"/>
    </w:rPr>
  </w:style>
  <w:style w:type="character" w:customStyle="1" w:styleId="Char0">
    <w:name w:val="正文文本 Char"/>
    <w:link w:val="aa"/>
    <w:rPr>
      <w:rFonts w:ascii="仿宋_GB2312" w:eastAsia="仿宋_GB2312"/>
      <w:kern w:val="2"/>
      <w:sz w:val="24"/>
      <w:szCs w:val="24"/>
    </w:rPr>
  </w:style>
  <w:style w:type="character" w:customStyle="1" w:styleId="Char11">
    <w:name w:val="页脚 Char1"/>
    <w:link w:val="ab"/>
    <w:uiPriority w:val="99"/>
    <w:rPr>
      <w:kern w:val="2"/>
      <w:sz w:val="18"/>
      <w:szCs w:val="18"/>
    </w:rPr>
  </w:style>
  <w:style w:type="character" w:customStyle="1" w:styleId="11">
    <w:name w:val="标题 1 字符"/>
    <w:rPr>
      <w:b/>
      <w:bCs/>
      <w:kern w:val="44"/>
      <w:sz w:val="44"/>
      <w:szCs w:val="44"/>
    </w:rPr>
  </w:style>
  <w:style w:type="character" w:styleId="ac">
    <w:name w:val="Subtle Reference"/>
    <w:uiPriority w:val="31"/>
    <w:qFormat/>
    <w:rPr>
      <w:smallCaps/>
      <w:color w:val="C0504D"/>
      <w:u w:val="single"/>
    </w:rPr>
  </w:style>
  <w:style w:type="character" w:customStyle="1" w:styleId="ad">
    <w:name w:val="批注主题 字符"/>
    <w:rPr>
      <w:b/>
      <w:bCs/>
      <w:kern w:val="2"/>
      <w:sz w:val="21"/>
      <w:szCs w:val="21"/>
    </w:rPr>
  </w:style>
  <w:style w:type="character" w:customStyle="1" w:styleId="3Char">
    <w:name w:val="正文文本缩进 3 Char"/>
    <w:link w:val="3"/>
    <w:rPr>
      <w:kern w:val="2"/>
      <w:sz w:val="16"/>
      <w:szCs w:val="16"/>
    </w:rPr>
  </w:style>
  <w:style w:type="character" w:customStyle="1" w:styleId="Char12">
    <w:name w:val="批注文字 Char1"/>
    <w:rPr>
      <w:kern w:val="2"/>
      <w:sz w:val="21"/>
      <w:szCs w:val="21"/>
    </w:rPr>
  </w:style>
  <w:style w:type="character" w:customStyle="1" w:styleId="ae">
    <w:name w:val="正文文本 字符"/>
    <w:rPr>
      <w:kern w:val="2"/>
      <w:sz w:val="21"/>
      <w:szCs w:val="21"/>
    </w:rPr>
  </w:style>
  <w:style w:type="character" w:customStyle="1" w:styleId="Char2">
    <w:name w:val="批注文字 Char2"/>
    <w:link w:val="af"/>
    <w:rPr>
      <w:kern w:val="2"/>
      <w:sz w:val="21"/>
      <w:szCs w:val="21"/>
    </w:rPr>
  </w:style>
  <w:style w:type="character" w:customStyle="1" w:styleId="Char3">
    <w:name w:val="正文缩进 Char"/>
    <w:link w:val="af0"/>
    <w:rPr>
      <w:kern w:val="2"/>
      <w:sz w:val="21"/>
      <w:szCs w:val="24"/>
    </w:rPr>
  </w:style>
  <w:style w:type="character" w:customStyle="1" w:styleId="af1">
    <w:name w:val="正文文本缩进 字符"/>
    <w:rPr>
      <w:kern w:val="2"/>
      <w:sz w:val="21"/>
      <w:szCs w:val="21"/>
    </w:rPr>
  </w:style>
  <w:style w:type="character" w:customStyle="1" w:styleId="Char4">
    <w:name w:val="正文段 Char"/>
    <w:link w:val="af2"/>
    <w:rPr>
      <w:sz w:val="24"/>
    </w:rPr>
  </w:style>
  <w:style w:type="character" w:customStyle="1" w:styleId="Char13">
    <w:name w:val="副标题 Char1"/>
    <w:link w:val="af3"/>
    <w:rPr>
      <w:rFonts w:ascii="Cambria" w:hAnsi="Cambria"/>
      <w:b/>
      <w:bCs/>
      <w:kern w:val="28"/>
      <w:sz w:val="32"/>
      <w:szCs w:val="32"/>
    </w:rPr>
  </w:style>
  <w:style w:type="character" w:customStyle="1" w:styleId="font21">
    <w:name w:val="font21"/>
    <w:qFormat/>
    <w:rPr>
      <w:rFonts w:ascii="Times New Roman" w:hAnsi="Times New Roman" w:cs="Times New Roman" w:hint="default"/>
      <w:color w:val="000000"/>
      <w:sz w:val="20"/>
      <w:szCs w:val="20"/>
      <w:u w:val="none"/>
    </w:rPr>
  </w:style>
  <w:style w:type="character" w:customStyle="1" w:styleId="Char5">
    <w:name w:val="日期 Char"/>
    <w:link w:val="af4"/>
    <w:rPr>
      <w:kern w:val="2"/>
      <w:sz w:val="21"/>
      <w:szCs w:val="21"/>
    </w:rPr>
  </w:style>
  <w:style w:type="character" w:customStyle="1" w:styleId="Char20">
    <w:name w:val="标题 Char2"/>
    <w:link w:val="af5"/>
    <w:rPr>
      <w:rFonts w:ascii="仿宋_GB2312" w:eastAsia="仿宋_GB2312" w:hAnsi="华文中宋"/>
      <w:bCs/>
      <w:sz w:val="32"/>
      <w:szCs w:val="32"/>
    </w:rPr>
  </w:style>
  <w:style w:type="character" w:customStyle="1" w:styleId="Char6">
    <w:name w:val="页眉 Char"/>
    <w:link w:val="af6"/>
    <w:rPr>
      <w:kern w:val="2"/>
      <w:sz w:val="18"/>
      <w:szCs w:val="18"/>
    </w:rPr>
  </w:style>
  <w:style w:type="character" w:customStyle="1" w:styleId="40">
    <w:name w:val="标题 4 字符"/>
    <w:semiHidden/>
    <w:rPr>
      <w:rFonts w:ascii="等线 Light" w:eastAsia="等线 Light" w:hAnsi="等线 Light" w:cs="Times New Roman"/>
      <w:b/>
      <w:bCs/>
      <w:kern w:val="2"/>
      <w:sz w:val="28"/>
      <w:szCs w:val="28"/>
    </w:rPr>
  </w:style>
  <w:style w:type="character" w:customStyle="1" w:styleId="21">
    <w:name w:val="正文文本缩进 2 字符"/>
    <w:rPr>
      <w:kern w:val="2"/>
      <w:sz w:val="21"/>
      <w:szCs w:val="21"/>
    </w:rPr>
  </w:style>
  <w:style w:type="character" w:customStyle="1" w:styleId="29pt">
    <w:name w:val="正文文本 (2) + 9 pt"/>
    <w:rPr>
      <w:rFonts w:ascii="MingLiU" w:eastAsia="MingLiU" w:hAnsi="MingLiU"/>
      <w:b/>
      <w:color w:val="000000"/>
      <w:spacing w:val="0"/>
      <w:w w:val="100"/>
      <w:position w:val="0"/>
      <w:sz w:val="18"/>
      <w:lang w:val="zh-CN" w:eastAsia="zh-CN"/>
    </w:rPr>
  </w:style>
  <w:style w:type="character" w:customStyle="1" w:styleId="2Char0">
    <w:name w:val="正文2 Char"/>
    <w:link w:val="22"/>
    <w:rPr>
      <w:kern w:val="2"/>
      <w:sz w:val="24"/>
    </w:rPr>
  </w:style>
  <w:style w:type="character" w:customStyle="1" w:styleId="Char14">
    <w:name w:val="纯文本 Char1"/>
    <w:locked/>
    <w:rPr>
      <w:rFonts w:ascii="宋体" w:eastAsia="宋体" w:hAnsi="Courier New"/>
      <w:sz w:val="24"/>
      <w:szCs w:val="24"/>
      <w:lang w:bidi="ar-SA"/>
    </w:rPr>
  </w:style>
  <w:style w:type="character" w:customStyle="1" w:styleId="af7">
    <w:name w:val="页眉 字符"/>
    <w:uiPriority w:val="99"/>
    <w:rPr>
      <w:sz w:val="18"/>
      <w:szCs w:val="18"/>
    </w:rPr>
  </w:style>
  <w:style w:type="character" w:customStyle="1" w:styleId="font01">
    <w:name w:val="font01"/>
    <w:rPr>
      <w:rFonts w:ascii="宋体" w:eastAsia="宋体" w:hAnsi="宋体" w:hint="eastAsia"/>
      <w:b w:val="0"/>
      <w:bCs w:val="0"/>
      <w:i w:val="0"/>
      <w:iCs w:val="0"/>
      <w:strike w:val="0"/>
      <w:dstrike w:val="0"/>
      <w:color w:val="000000"/>
      <w:sz w:val="22"/>
      <w:szCs w:val="22"/>
      <w:u w:val="none"/>
    </w:rPr>
  </w:style>
  <w:style w:type="character" w:customStyle="1" w:styleId="Char7">
    <w:name w:val="批注文字 Char"/>
    <w:rPr>
      <w:rFonts w:eastAsia="宋体"/>
      <w:kern w:val="2"/>
      <w:sz w:val="21"/>
      <w:szCs w:val="24"/>
      <w:lang w:bidi="ar-SA"/>
    </w:rPr>
  </w:style>
  <w:style w:type="character" w:customStyle="1" w:styleId="2Char1">
    <w:name w:val="标题 2 Char1"/>
    <w:link w:val="2"/>
    <w:semiHidden/>
    <w:rPr>
      <w:rFonts w:ascii="Cambria" w:hAnsi="Cambria"/>
      <w:b/>
      <w:bCs/>
      <w:kern w:val="2"/>
      <w:sz w:val="32"/>
      <w:szCs w:val="32"/>
    </w:rPr>
  </w:style>
  <w:style w:type="character" w:styleId="af8">
    <w:name w:val="Subtle Emphasis"/>
    <w:uiPriority w:val="19"/>
    <w:qFormat/>
    <w:rPr>
      <w:i/>
      <w:iCs/>
      <w:color w:val="808080"/>
    </w:rPr>
  </w:style>
  <w:style w:type="character" w:customStyle="1" w:styleId="af9">
    <w:name w:val="日期 字符"/>
    <w:rPr>
      <w:rFonts w:ascii="Times New Roman" w:eastAsia="宋体" w:hAnsi="Times New Roman" w:cs="Times New Roman"/>
    </w:rPr>
  </w:style>
  <w:style w:type="character" w:customStyle="1" w:styleId="afa">
    <w:name w:val="页脚 字符"/>
    <w:uiPriority w:val="99"/>
    <w:rPr>
      <w:sz w:val="18"/>
      <w:szCs w:val="18"/>
    </w:rPr>
  </w:style>
  <w:style w:type="character" w:customStyle="1" w:styleId="2Char2">
    <w:name w:val="正文文本 2 Char"/>
    <w:link w:val="23"/>
    <w:rPr>
      <w:rFonts w:ascii="仿宋_GB2312" w:eastAsia="仿宋_GB2312"/>
      <w:kern w:val="2"/>
      <w:sz w:val="30"/>
    </w:rPr>
  </w:style>
  <w:style w:type="character" w:customStyle="1" w:styleId="Char8">
    <w:name w:val="标题 Char"/>
    <w:uiPriority w:val="10"/>
    <w:rPr>
      <w:rFonts w:ascii="Cambria" w:hAnsi="Cambria"/>
      <w:b/>
      <w:bCs/>
      <w:kern w:val="2"/>
      <w:sz w:val="32"/>
      <w:szCs w:val="32"/>
    </w:rPr>
  </w:style>
  <w:style w:type="character" w:customStyle="1" w:styleId="afb">
    <w:name w:val="副标题 字符"/>
    <w:rPr>
      <w:rFonts w:ascii="等线 Light" w:hAnsi="等线 Light" w:cs="Times New Roman"/>
      <w:b/>
      <w:bCs/>
      <w:kern w:val="28"/>
      <w:sz w:val="32"/>
      <w:szCs w:val="32"/>
    </w:rPr>
  </w:style>
  <w:style w:type="character" w:customStyle="1" w:styleId="30">
    <w:name w:val="正文文本缩进 3 字符"/>
    <w:rPr>
      <w:kern w:val="2"/>
      <w:sz w:val="16"/>
      <w:szCs w:val="16"/>
    </w:rPr>
  </w:style>
  <w:style w:type="character" w:customStyle="1" w:styleId="24">
    <w:name w:val="标题 2 字符"/>
    <w:semiHidden/>
    <w:rPr>
      <w:rFonts w:ascii="等线 Light" w:eastAsia="等线 Light" w:hAnsi="等线 Light" w:cs="Times New Roman"/>
      <w:b/>
      <w:bCs/>
      <w:kern w:val="2"/>
      <w:sz w:val="32"/>
      <w:szCs w:val="32"/>
    </w:rPr>
  </w:style>
  <w:style w:type="character" w:customStyle="1" w:styleId="Char15">
    <w:name w:val="正文文本缩进 Char1"/>
    <w:link w:val="afc"/>
    <w:rPr>
      <w:rFonts w:ascii="仿宋_GB2312" w:eastAsia="仿宋_GB2312"/>
      <w:kern w:val="2"/>
      <w:sz w:val="24"/>
    </w:rPr>
  </w:style>
  <w:style w:type="character" w:customStyle="1" w:styleId="Char9">
    <w:name w:val="批注主题 Char"/>
    <w:link w:val="afd"/>
    <w:rPr>
      <w:b/>
      <w:bCs/>
      <w:kern w:val="2"/>
      <w:sz w:val="21"/>
      <w:szCs w:val="24"/>
    </w:rPr>
  </w:style>
  <w:style w:type="character" w:customStyle="1" w:styleId="Chara">
    <w:name w:val="批注框文本 Char"/>
    <w:rPr>
      <w:rFonts w:ascii="Calibri" w:eastAsia="宋体" w:hAnsi="Calibri"/>
      <w:kern w:val="2"/>
      <w:sz w:val="18"/>
      <w:szCs w:val="18"/>
      <w:lang w:val="en-US" w:eastAsia="zh-CN" w:bidi="ar-SA"/>
    </w:rPr>
  </w:style>
  <w:style w:type="character" w:customStyle="1" w:styleId="Charb">
    <w:name w:val="页脚 Char"/>
    <w:uiPriority w:val="99"/>
    <w:rPr>
      <w:rFonts w:eastAsia="Calibri"/>
      <w:sz w:val="21"/>
    </w:rPr>
  </w:style>
  <w:style w:type="character" w:customStyle="1" w:styleId="Charc">
    <w:name w:val="副标题 Char"/>
    <w:rPr>
      <w:rFonts w:ascii="Cambria" w:hAnsi="Cambria"/>
      <w:b/>
      <w:bCs/>
      <w:kern w:val="28"/>
      <w:sz w:val="32"/>
      <w:szCs w:val="32"/>
    </w:rPr>
  </w:style>
  <w:style w:type="character" w:customStyle="1" w:styleId="Chard">
    <w:name w:val="正文文本缩进 Char"/>
    <w:rPr>
      <w:rFonts w:ascii="仿宋_GB2312" w:eastAsia="仿宋_GB2312"/>
      <w:kern w:val="2"/>
      <w:sz w:val="24"/>
    </w:rPr>
  </w:style>
  <w:style w:type="character" w:customStyle="1" w:styleId="2Char3">
    <w:name w:val="标题 2 Char"/>
    <w:semiHidden/>
    <w:rPr>
      <w:rFonts w:ascii="Cambria" w:hAnsi="Cambria"/>
      <w:b/>
      <w:bCs/>
      <w:kern w:val="2"/>
      <w:sz w:val="32"/>
      <w:szCs w:val="32"/>
    </w:rPr>
  </w:style>
  <w:style w:type="paragraph" w:styleId="12">
    <w:name w:val="toc 1"/>
    <w:basedOn w:val="a"/>
    <w:next w:val="a"/>
    <w:qFormat/>
    <w:rPr>
      <w:szCs w:val="22"/>
    </w:rPr>
  </w:style>
  <w:style w:type="paragraph" w:styleId="aa">
    <w:name w:val="Body Text"/>
    <w:basedOn w:val="a"/>
    <w:link w:val="Char0"/>
    <w:pPr>
      <w:spacing w:line="360" w:lineRule="auto"/>
    </w:pPr>
    <w:rPr>
      <w:rFonts w:ascii="仿宋_GB2312" w:eastAsia="仿宋_GB2312"/>
      <w:sz w:val="24"/>
      <w:szCs w:val="24"/>
    </w:rPr>
  </w:style>
  <w:style w:type="paragraph" w:styleId="25">
    <w:name w:val="List Number 2"/>
    <w:basedOn w:val="a"/>
    <w:pPr>
      <w:numPr>
        <w:numId w:val="1"/>
      </w:numPr>
      <w:tabs>
        <w:tab w:val="left" w:pos="312"/>
        <w:tab w:val="left" w:pos="780"/>
      </w:tabs>
    </w:pPr>
    <w:rPr>
      <w:szCs w:val="24"/>
    </w:rPr>
  </w:style>
  <w:style w:type="paragraph" w:styleId="af5">
    <w:name w:val="Title"/>
    <w:basedOn w:val="a"/>
    <w:next w:val="a"/>
    <w:link w:val="Char20"/>
    <w:qFormat/>
    <w:pPr>
      <w:jc w:val="center"/>
      <w:outlineLvl w:val="0"/>
    </w:pPr>
    <w:rPr>
      <w:rFonts w:ascii="仿宋_GB2312" w:eastAsia="仿宋_GB2312" w:hAnsi="华文中宋"/>
      <w:bCs/>
      <w:kern w:val="0"/>
      <w:sz w:val="32"/>
      <w:szCs w:val="32"/>
    </w:rPr>
  </w:style>
  <w:style w:type="paragraph" w:styleId="26">
    <w:name w:val="toc 2"/>
    <w:basedOn w:val="a"/>
    <w:next w:val="a"/>
    <w:qFormat/>
    <w:pPr>
      <w:ind w:leftChars="200" w:left="420"/>
    </w:pPr>
    <w:rPr>
      <w:szCs w:val="22"/>
    </w:rPr>
  </w:style>
  <w:style w:type="paragraph" w:styleId="ab">
    <w:name w:val="footer"/>
    <w:basedOn w:val="a"/>
    <w:link w:val="Char11"/>
    <w:uiPriority w:val="99"/>
    <w:pPr>
      <w:tabs>
        <w:tab w:val="center" w:pos="4153"/>
        <w:tab w:val="right" w:pos="8306"/>
      </w:tabs>
      <w:snapToGrid w:val="0"/>
      <w:jc w:val="left"/>
    </w:pPr>
    <w:rPr>
      <w:sz w:val="18"/>
      <w:szCs w:val="18"/>
    </w:rPr>
  </w:style>
  <w:style w:type="paragraph" w:styleId="20">
    <w:name w:val="Body Text Indent 2"/>
    <w:basedOn w:val="a"/>
    <w:link w:val="2Char"/>
    <w:pPr>
      <w:spacing w:line="560" w:lineRule="exact"/>
      <w:ind w:firstLine="570"/>
    </w:pPr>
    <w:rPr>
      <w:rFonts w:ascii="宋体"/>
      <w:sz w:val="24"/>
      <w:szCs w:val="20"/>
    </w:rPr>
  </w:style>
  <w:style w:type="paragraph" w:styleId="afc">
    <w:name w:val="Body Text Indent"/>
    <w:basedOn w:val="a"/>
    <w:link w:val="Char15"/>
    <w:pPr>
      <w:spacing w:line="500" w:lineRule="exact"/>
      <w:ind w:firstLine="510"/>
    </w:pPr>
    <w:rPr>
      <w:rFonts w:ascii="仿宋_GB2312" w:eastAsia="仿宋_GB2312"/>
      <w:sz w:val="24"/>
      <w:szCs w:val="20"/>
    </w:rPr>
  </w:style>
  <w:style w:type="paragraph" w:customStyle="1" w:styleId="xl77">
    <w:name w:val="xl77"/>
    <w:basedOn w:val="a"/>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styleId="af">
    <w:name w:val="annotation text"/>
    <w:basedOn w:val="a"/>
    <w:link w:val="Char2"/>
    <w:pPr>
      <w:jc w:val="left"/>
    </w:pPr>
  </w:style>
  <w:style w:type="paragraph" w:styleId="af0">
    <w:name w:val="Normal Indent"/>
    <w:basedOn w:val="a"/>
    <w:link w:val="Char3"/>
    <w:pPr>
      <w:ind w:firstLineChars="200" w:firstLine="420"/>
    </w:pPr>
    <w:rPr>
      <w:szCs w:val="24"/>
    </w:rPr>
  </w:style>
  <w:style w:type="paragraph" w:styleId="23">
    <w:name w:val="Body Text 2"/>
    <w:basedOn w:val="a"/>
    <w:link w:val="2Char2"/>
    <w:pPr>
      <w:spacing w:line="360" w:lineRule="auto"/>
    </w:pPr>
    <w:rPr>
      <w:rFonts w:ascii="仿宋_GB2312" w:eastAsia="仿宋_GB2312"/>
      <w:sz w:val="30"/>
      <w:szCs w:val="20"/>
    </w:rPr>
  </w:style>
  <w:style w:type="paragraph" w:styleId="af4">
    <w:name w:val="Date"/>
    <w:basedOn w:val="a"/>
    <w:next w:val="a"/>
    <w:link w:val="Char5"/>
    <w:pPr>
      <w:ind w:leftChars="2500" w:left="100"/>
    </w:pPr>
  </w:style>
  <w:style w:type="paragraph" w:styleId="a7">
    <w:name w:val="Plain Text"/>
    <w:basedOn w:val="a"/>
    <w:link w:val="Char"/>
    <w:rPr>
      <w:rFonts w:ascii="宋体" w:hAnsi="Courier New"/>
      <w:szCs w:val="20"/>
    </w:rPr>
  </w:style>
  <w:style w:type="paragraph" w:styleId="afe">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f">
    <w:name w:val="List Number"/>
    <w:basedOn w:val="a"/>
    <w:pPr>
      <w:numPr>
        <w:numId w:val="2"/>
      </w:numPr>
      <w:tabs>
        <w:tab w:val="left" w:pos="360"/>
        <w:tab w:val="left" w:pos="480"/>
      </w:tabs>
    </w:pPr>
    <w:rPr>
      <w:szCs w:val="24"/>
    </w:rPr>
  </w:style>
  <w:style w:type="paragraph" w:styleId="a8">
    <w:name w:val="Balloon Text"/>
    <w:basedOn w:val="a"/>
    <w:link w:val="Char10"/>
    <w:uiPriority w:val="99"/>
    <w:rPr>
      <w:sz w:val="18"/>
      <w:szCs w:val="18"/>
    </w:rPr>
  </w:style>
  <w:style w:type="paragraph" w:styleId="afd">
    <w:name w:val="annotation subject"/>
    <w:basedOn w:val="af"/>
    <w:next w:val="af"/>
    <w:link w:val="Char9"/>
    <w:rPr>
      <w:b/>
      <w:bCs/>
      <w:szCs w:val="24"/>
    </w:rPr>
  </w:style>
  <w:style w:type="paragraph" w:styleId="af3">
    <w:name w:val="Subtitle"/>
    <w:basedOn w:val="a"/>
    <w:next w:val="a"/>
    <w:link w:val="Char13"/>
    <w:qFormat/>
    <w:pPr>
      <w:spacing w:before="240" w:after="60" w:line="312" w:lineRule="auto"/>
      <w:jc w:val="center"/>
      <w:outlineLvl w:val="1"/>
    </w:pPr>
    <w:rPr>
      <w:rFonts w:ascii="Cambria" w:hAnsi="Cambria"/>
      <w:b/>
      <w:bCs/>
      <w:kern w:val="28"/>
      <w:sz w:val="32"/>
      <w:szCs w:val="32"/>
    </w:rPr>
  </w:style>
  <w:style w:type="paragraph" w:styleId="af6">
    <w:name w:val="header"/>
    <w:basedOn w:val="a"/>
    <w:link w:val="Char6"/>
    <w:pPr>
      <w:pBdr>
        <w:bottom w:val="single" w:sz="6" w:space="1" w:color="auto"/>
      </w:pBdr>
      <w:tabs>
        <w:tab w:val="center" w:pos="4153"/>
        <w:tab w:val="right" w:pos="8306"/>
      </w:tabs>
      <w:snapToGrid w:val="0"/>
      <w:jc w:val="center"/>
    </w:pPr>
    <w:rPr>
      <w:sz w:val="18"/>
      <w:szCs w:val="18"/>
    </w:rPr>
  </w:style>
  <w:style w:type="paragraph" w:customStyle="1" w:styleId="xl78">
    <w:name w:val="xl78"/>
    <w:basedOn w:val="a"/>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styleId="31">
    <w:name w:val="List Number 3"/>
    <w:basedOn w:val="a"/>
    <w:pPr>
      <w:numPr>
        <w:numId w:val="3"/>
      </w:numPr>
      <w:tabs>
        <w:tab w:val="left" w:pos="720"/>
        <w:tab w:val="left" w:pos="1200"/>
      </w:tabs>
    </w:pPr>
    <w:rPr>
      <w:szCs w:val="24"/>
    </w:rPr>
  </w:style>
  <w:style w:type="paragraph" w:styleId="3">
    <w:name w:val="Body Text Indent 3"/>
    <w:basedOn w:val="a"/>
    <w:link w:val="3Char"/>
    <w:pPr>
      <w:spacing w:after="120"/>
      <w:ind w:leftChars="200" w:left="420"/>
    </w:pPr>
    <w:rPr>
      <w:sz w:val="16"/>
      <w:szCs w:val="16"/>
    </w:rPr>
  </w:style>
  <w:style w:type="paragraph" w:customStyle="1" w:styleId="9">
    <w:name w:val="正文文本 (9)"/>
    <w:basedOn w:val="a"/>
    <w:pPr>
      <w:shd w:val="clear" w:color="auto" w:fill="FFFFFF"/>
      <w:spacing w:line="240" w:lineRule="atLeast"/>
      <w:jc w:val="distribute"/>
    </w:pPr>
    <w:rPr>
      <w:rFonts w:ascii="MingLiU" w:eastAsia="MingLiU" w:hAnsi="MingLiU" w:cs="MingLiU"/>
      <w:color w:val="000000"/>
      <w:spacing w:val="-10"/>
      <w:kern w:val="0"/>
      <w:sz w:val="22"/>
      <w:szCs w:val="22"/>
      <w:lang w:val="zh-CN"/>
    </w:rPr>
  </w:style>
  <w:style w:type="paragraph" w:customStyle="1" w:styleId="120">
    <w:name w:val="正文文本 (12)"/>
    <w:basedOn w:val="a"/>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110">
    <w:name w:val="正文文本 (11)"/>
    <w:basedOn w:val="a"/>
    <w:pPr>
      <w:shd w:val="clear" w:color="auto" w:fill="FFFFFF"/>
      <w:spacing w:line="624" w:lineRule="exact"/>
      <w:jc w:val="distribute"/>
    </w:pPr>
    <w:rPr>
      <w:rFonts w:ascii="MingLiU" w:eastAsia="MingLiU" w:hAnsi="MingLiU" w:cs="MingLiU"/>
      <w:color w:val="000000"/>
      <w:kern w:val="0"/>
      <w:sz w:val="26"/>
      <w:szCs w:val="26"/>
      <w:lang w:val="zh-CN"/>
    </w:rPr>
  </w:style>
  <w:style w:type="paragraph" w:customStyle="1" w:styleId="xl36">
    <w:name w:val="xl3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Arial Unicode MS" w:hint="eastAsia"/>
      <w:b/>
      <w:bCs/>
      <w:kern w:val="0"/>
      <w:sz w:val="18"/>
      <w:szCs w:val="18"/>
    </w:rPr>
  </w:style>
  <w:style w:type="paragraph" w:customStyle="1" w:styleId="xl75">
    <w:name w:val="xl75"/>
    <w:basedOn w:val="a"/>
    <w:pPr>
      <w:widowControl/>
      <w:pBdr>
        <w:top w:val="single" w:sz="8" w:space="0" w:color="auto"/>
        <w:left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xl76">
    <w:name w:val="xl76"/>
    <w:basedOn w:val="a"/>
    <w:pPr>
      <w:widowControl/>
      <w:pBdr>
        <w:left w:val="single" w:sz="8" w:space="0" w:color="auto"/>
        <w:bottom w:val="single" w:sz="8" w:space="0" w:color="auto"/>
        <w:right w:val="single" w:sz="8" w:space="0" w:color="auto"/>
      </w:pBdr>
      <w:shd w:val="clear" w:color="000000" w:fill="A6A6A6"/>
      <w:spacing w:before="100" w:beforeAutospacing="1" w:after="100" w:afterAutospacing="1"/>
      <w:jc w:val="center"/>
      <w:textAlignment w:val="center"/>
    </w:pPr>
    <w:rPr>
      <w:rFonts w:ascii="等线" w:eastAsia="等线" w:hAnsi="等线" w:cs="宋体"/>
      <w:b/>
      <w:bCs/>
      <w:color w:val="000000"/>
      <w:kern w:val="0"/>
      <w:sz w:val="22"/>
      <w:szCs w:val="22"/>
    </w:rPr>
  </w:style>
  <w:style w:type="paragraph" w:customStyle="1" w:styleId="27">
    <w:name w:val="标题 #2"/>
    <w:basedOn w:val="a"/>
    <w:pPr>
      <w:shd w:val="clear" w:color="auto" w:fill="FFFFFF"/>
      <w:spacing w:line="240" w:lineRule="atLeast"/>
      <w:jc w:val="left"/>
      <w:outlineLvl w:val="1"/>
    </w:pPr>
    <w:rPr>
      <w:rFonts w:ascii="MingLiU" w:eastAsia="MingLiU" w:hAnsi="MingLiU" w:cs="MingLiU"/>
      <w:color w:val="000000"/>
      <w:kern w:val="0"/>
      <w:sz w:val="32"/>
      <w:szCs w:val="32"/>
      <w:lang w:val="zh-CN"/>
    </w:rPr>
  </w:style>
  <w:style w:type="paragraph" w:customStyle="1" w:styleId="Style57">
    <w:name w:val="_Style 57"/>
    <w:basedOn w:val="a"/>
    <w:next w:val="aff0"/>
    <w:uiPriority w:val="34"/>
    <w:qFormat/>
    <w:pPr>
      <w:ind w:firstLineChars="200" w:firstLine="420"/>
    </w:pPr>
    <w:rPr>
      <w:szCs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af2">
    <w:name w:val="正文段"/>
    <w:basedOn w:val="a"/>
    <w:link w:val="Char4"/>
    <w:pPr>
      <w:widowControl/>
      <w:snapToGrid w:val="0"/>
      <w:spacing w:afterLines="50" w:after="156"/>
      <w:ind w:firstLineChars="200" w:firstLine="200"/>
    </w:pPr>
    <w:rPr>
      <w:kern w:val="0"/>
      <w:sz w:val="24"/>
      <w:szCs w:val="20"/>
    </w:rPr>
  </w:style>
  <w:style w:type="paragraph" w:customStyle="1" w:styleId="font0">
    <w:name w:val="font0"/>
    <w:basedOn w:val="a"/>
    <w:pPr>
      <w:widowControl/>
      <w:spacing w:before="100" w:beforeAutospacing="1" w:after="100" w:afterAutospacing="1"/>
      <w:jc w:val="left"/>
    </w:pPr>
    <w:rPr>
      <w:rFonts w:ascii="Arial" w:hAnsi="Arial" w:cs="Arial"/>
      <w:kern w:val="0"/>
      <w:sz w:val="20"/>
      <w:szCs w:val="20"/>
    </w:rPr>
  </w:style>
  <w:style w:type="paragraph" w:styleId="aff0">
    <w:name w:val="List Paragraph"/>
    <w:basedOn w:val="a"/>
    <w:uiPriority w:val="34"/>
    <w:qFormat/>
    <w:pPr>
      <w:ind w:firstLineChars="200" w:firstLine="420"/>
    </w:pPr>
    <w:rPr>
      <w:szCs w:val="22"/>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333333"/>
      <w:kern w:val="0"/>
      <w:sz w:val="22"/>
      <w:szCs w:val="22"/>
    </w:rPr>
  </w:style>
  <w:style w:type="paragraph" w:customStyle="1" w:styleId="32">
    <w:name w:val="标题 #3"/>
    <w:basedOn w:val="a"/>
    <w:pPr>
      <w:shd w:val="clear" w:color="auto" w:fill="FFFFFF"/>
      <w:spacing w:line="523" w:lineRule="exact"/>
      <w:jc w:val="center"/>
      <w:outlineLvl w:val="2"/>
    </w:pPr>
    <w:rPr>
      <w:rFonts w:ascii="MingLiU" w:eastAsia="MingLiU" w:hAnsi="MingLiU" w:cs="MingLiU"/>
      <w:b/>
      <w:bCs/>
      <w:color w:val="000000"/>
      <w:kern w:val="0"/>
      <w:sz w:val="28"/>
      <w:szCs w:val="28"/>
      <w:lang w:val="zh-CN"/>
    </w:rPr>
  </w:style>
  <w:style w:type="paragraph" w:customStyle="1" w:styleId="ListParagraph">
    <w:name w:val="List Paragraph"/>
    <w:basedOn w:val="a"/>
    <w:pPr>
      <w:ind w:firstLineChars="200" w:firstLine="420"/>
    </w:pPr>
    <w:rPr>
      <w:rFonts w:ascii="Calibri" w:hAnsi="Calibri"/>
      <w:szCs w:val="22"/>
    </w:rPr>
  </w:style>
  <w:style w:type="paragraph" w:customStyle="1" w:styleId="33">
    <w:name w:val="正文文本 (3)"/>
    <w:basedOn w:val="a"/>
    <w:pPr>
      <w:shd w:val="clear" w:color="auto" w:fill="FFFFFF"/>
      <w:spacing w:line="240" w:lineRule="atLeast"/>
      <w:jc w:val="left"/>
    </w:pPr>
    <w:rPr>
      <w:rFonts w:ascii="MingLiU" w:eastAsia="MingLiU" w:hAnsi="MingLiU" w:cs="MingLiU"/>
      <w:color w:val="000000"/>
      <w:kern w:val="0"/>
      <w:sz w:val="98"/>
      <w:szCs w:val="98"/>
      <w:lang w:val="zh-CN"/>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0"/>
      <w:szCs w:val="20"/>
    </w:rPr>
  </w:style>
  <w:style w:type="paragraph" w:customStyle="1" w:styleId="13">
    <w:name w:val="无间隔1"/>
    <w:pPr>
      <w:widowControl w:val="0"/>
    </w:pPr>
    <w:rPr>
      <w:rFonts w:ascii="HAKUYOCaoShu3500" w:eastAsia="HAKUYOCaoShu3500" w:hAnsi="HAKUYOCaoShu3500" w:cs="HAKUYOCaoShu3500"/>
      <w:color w:val="000000"/>
      <w:sz w:val="24"/>
      <w:szCs w:val="24"/>
      <w:lang w:val="zh-CN"/>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3">
    <w:name w:val="xl63"/>
    <w:basedOn w:val="a"/>
    <w:pPr>
      <w:widowControl/>
      <w:pBdr>
        <w:bottom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font5">
    <w:name w:val="font5"/>
    <w:basedOn w:val="a"/>
    <w:pPr>
      <w:widowControl/>
      <w:spacing w:before="100" w:beforeAutospacing="1" w:after="100" w:afterAutospacing="1"/>
      <w:jc w:val="left"/>
    </w:pPr>
    <w:rPr>
      <w:rFonts w:ascii="宋体" w:hAnsi="宋体" w:cs="宋体"/>
      <w:kern w:val="0"/>
      <w:sz w:val="18"/>
      <w:szCs w:val="18"/>
    </w:rPr>
  </w:style>
  <w:style w:type="paragraph" w:customStyle="1" w:styleId="28">
    <w:name w:val="图片标题 (2)"/>
    <w:basedOn w:val="a"/>
    <w:pPr>
      <w:shd w:val="clear" w:color="auto" w:fill="FFFFFF"/>
      <w:spacing w:line="922" w:lineRule="exact"/>
      <w:jc w:val="center"/>
    </w:pPr>
    <w:rPr>
      <w:rFonts w:ascii="MingLiU" w:eastAsia="MingLiU" w:hAnsi="MingLiU" w:cs="MingLiU"/>
      <w:color w:val="000000"/>
      <w:kern w:val="0"/>
      <w:sz w:val="52"/>
      <w:szCs w:val="52"/>
      <w:lang w:val="zh-CN"/>
    </w:rPr>
  </w:style>
  <w:style w:type="paragraph" w:customStyle="1" w:styleId="xl66">
    <w:name w:val="xl66"/>
    <w:basedOn w:val="a"/>
    <w:pPr>
      <w:widowControl/>
      <w:spacing w:before="100" w:beforeAutospacing="1" w:after="100" w:afterAutospacing="1"/>
      <w:jc w:val="center"/>
    </w:pPr>
    <w:rPr>
      <w:rFonts w:ascii="宋体" w:hAnsi="宋体" w:cs="宋体"/>
      <w:kern w:val="0"/>
      <w:sz w:val="24"/>
      <w:szCs w:val="24"/>
    </w:rPr>
  </w:style>
  <w:style w:type="paragraph" w:customStyle="1" w:styleId="font6">
    <w:name w:val="font6"/>
    <w:basedOn w:val="a"/>
    <w:pPr>
      <w:widowControl/>
      <w:spacing w:before="100" w:beforeAutospacing="1" w:after="100" w:afterAutospacing="1"/>
      <w:jc w:val="left"/>
    </w:pPr>
    <w:rPr>
      <w:rFonts w:ascii="Arial" w:hAnsi="Arial" w:cs="Arial"/>
      <w:b/>
      <w:bCs/>
      <w:color w:val="000000"/>
      <w:kern w:val="0"/>
      <w:sz w:val="24"/>
      <w:szCs w:val="24"/>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2"/>
      <w:szCs w:val="32"/>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楷体_GB2312" w:eastAsia="楷体_GB2312" w:hAnsi="宋体" w:cs="宋体"/>
      <w:b/>
      <w:bCs/>
      <w:color w:val="333333"/>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仿宋_GB2312" w:eastAsia="仿宋_GB2312" w:hAnsi="宋体" w:cs="宋体"/>
      <w:color w:val="333333"/>
      <w:kern w:val="0"/>
      <w:sz w:val="22"/>
      <w:szCs w:val="22"/>
    </w:rPr>
  </w:style>
  <w:style w:type="paragraph" w:customStyle="1" w:styleId="41">
    <w:name w:val="正文文本 (4)"/>
    <w:basedOn w:val="a"/>
    <w:pPr>
      <w:shd w:val="clear" w:color="auto" w:fill="FFFFFF"/>
      <w:spacing w:line="1253" w:lineRule="exact"/>
      <w:jc w:val="left"/>
    </w:pPr>
    <w:rPr>
      <w:rFonts w:ascii="MingLiU" w:eastAsia="MingLiU" w:hAnsi="MingLiU" w:cs="MingLiU"/>
      <w:b/>
      <w:bCs/>
      <w:color w:val="000000"/>
      <w:kern w:val="0"/>
      <w:sz w:val="28"/>
      <w:szCs w:val="28"/>
      <w:lang w:val="zh-CN"/>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4">
    <w:name w:val="xl74"/>
    <w:basedOn w:val="a"/>
    <w:pPr>
      <w:widowControl/>
      <w:pBdr>
        <w:bottom w:val="single" w:sz="8" w:space="0" w:color="auto"/>
      </w:pBdr>
      <w:spacing w:before="100" w:beforeAutospacing="1" w:after="100" w:afterAutospacing="1"/>
      <w:textAlignment w:val="center"/>
    </w:pPr>
    <w:rPr>
      <w:rFonts w:ascii="等线" w:eastAsia="等线" w:hAnsi="等线" w:cs="宋体"/>
      <w:b/>
      <w:bCs/>
      <w:color w:val="FF0000"/>
      <w:kern w:val="0"/>
      <w:sz w:val="22"/>
      <w:szCs w:val="22"/>
    </w:rPr>
  </w:style>
  <w:style w:type="paragraph" w:customStyle="1" w:styleId="240">
    <w:name w:val="正文文本 (2)4"/>
    <w:basedOn w:val="a"/>
    <w:pPr>
      <w:shd w:val="clear" w:color="auto" w:fill="FFFFFF"/>
      <w:spacing w:line="624" w:lineRule="exact"/>
      <w:ind w:hanging="640"/>
      <w:jc w:val="distribute"/>
    </w:pPr>
    <w:rPr>
      <w:rFonts w:ascii="MingLiU" w:eastAsia="MingLiU" w:hAnsi="MingLiU" w:cs="MingLiU"/>
      <w:color w:val="000000"/>
      <w:kern w:val="0"/>
      <w:sz w:val="26"/>
      <w:szCs w:val="26"/>
      <w:lang w:val="zh-CN"/>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cs="Arial Unicode MS"/>
      <w:kern w:val="0"/>
      <w:sz w:val="20"/>
      <w:szCs w:val="20"/>
    </w:rPr>
  </w:style>
  <w:style w:type="paragraph" w:customStyle="1" w:styleId="22">
    <w:name w:val="正文2"/>
    <w:basedOn w:val="a"/>
    <w:link w:val="2Char0"/>
    <w:pPr>
      <w:spacing w:before="156" w:line="360" w:lineRule="auto"/>
      <w:ind w:firstLineChars="200" w:firstLine="510"/>
    </w:pPr>
    <w:rPr>
      <w:sz w:val="24"/>
      <w:szCs w:val="20"/>
    </w:rPr>
  </w:style>
  <w:style w:type="paragraph" w:customStyle="1" w:styleId="51">
    <w:name w:val="正文文本 (5)1"/>
    <w:basedOn w:val="a"/>
    <w:pPr>
      <w:shd w:val="clear" w:color="auto" w:fill="FFFFFF"/>
      <w:spacing w:line="475" w:lineRule="exact"/>
      <w:jc w:val="distribute"/>
    </w:pPr>
    <w:rPr>
      <w:rFonts w:ascii="MingLiU" w:eastAsia="MingLiU" w:hAnsi="MingLiU" w:cs="MingLiU"/>
      <w:color w:val="000000"/>
      <w:kern w:val="0"/>
      <w:sz w:val="24"/>
      <w:szCs w:val="24"/>
      <w:lang w:val="zh-CN"/>
    </w:rPr>
  </w:style>
  <w:style w:type="paragraph" w:customStyle="1" w:styleId="Char16">
    <w:name w:val="Char1"/>
    <w:basedOn w:val="a"/>
    <w:rPr>
      <w:rFonts w:ascii="仿宋_GB2312" w:eastAsia="仿宋_GB2312"/>
      <w:b/>
      <w:sz w:val="32"/>
      <w:szCs w:val="32"/>
    </w:rPr>
  </w:style>
  <w:style w:type="paragraph" w:customStyle="1" w:styleId="34">
    <w:name w:val="图片标题 (3)"/>
    <w:basedOn w:val="a"/>
    <w:pPr>
      <w:shd w:val="clear" w:color="auto" w:fill="FFFFFF"/>
      <w:spacing w:line="240" w:lineRule="atLeast"/>
      <w:jc w:val="center"/>
    </w:pPr>
    <w:rPr>
      <w:rFonts w:ascii="MingLiU" w:eastAsia="MingLiU" w:hAnsi="MingLiU" w:cs="MingLiU"/>
      <w:color w:val="000000"/>
      <w:kern w:val="0"/>
      <w:sz w:val="36"/>
      <w:szCs w:val="36"/>
      <w:lang w:val="zh-CN"/>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宋体" w:hAnsi="宋体" w:cs="宋体"/>
      <w:kern w:val="0"/>
      <w:sz w:val="24"/>
      <w:szCs w:val="24"/>
    </w:rPr>
  </w:style>
  <w:style w:type="paragraph" w:customStyle="1" w:styleId="font7">
    <w:name w:val="font7"/>
    <w:basedOn w:val="a"/>
    <w:pPr>
      <w:widowControl/>
      <w:spacing w:before="100" w:beforeAutospacing="1" w:after="100" w:afterAutospacing="1"/>
      <w:jc w:val="left"/>
    </w:pPr>
    <w:rPr>
      <w:rFonts w:eastAsia="Arial Unicode MS"/>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65">
    <w:name w:val="xl65"/>
    <w:basedOn w:val="a"/>
    <w:pPr>
      <w:widowControl/>
      <w:spacing w:before="100" w:beforeAutospacing="1" w:after="100" w:afterAutospacing="1"/>
      <w:jc w:val="left"/>
    </w:pPr>
    <w:rPr>
      <w:rFonts w:ascii="宋体" w:hAnsi="宋体" w:cs="宋体"/>
      <w:kern w:val="0"/>
      <w:sz w:val="24"/>
      <w:szCs w:val="24"/>
    </w:rPr>
  </w:style>
  <w:style w:type="paragraph" w:customStyle="1" w:styleId="aff1">
    <w:name w:val="表格标题"/>
    <w:basedOn w:val="a"/>
    <w:pPr>
      <w:shd w:val="clear" w:color="auto" w:fill="FFFFFF"/>
      <w:spacing w:line="240" w:lineRule="atLeast"/>
      <w:jc w:val="left"/>
    </w:pPr>
    <w:rPr>
      <w:rFonts w:ascii="MingLiU" w:eastAsia="MingLiU" w:hAnsi="MingLiU" w:cs="MingLiU"/>
      <w:color w:val="000000"/>
      <w:kern w:val="0"/>
      <w:sz w:val="24"/>
      <w:szCs w:val="24"/>
      <w:lang w:val="zh-CN"/>
    </w:rPr>
  </w:style>
  <w:style w:type="paragraph" w:customStyle="1" w:styleId="-31">
    <w:name w:val="浅色列表 - 强调文字颜色 31"/>
    <w:uiPriority w:val="99"/>
    <w:semiHidden/>
    <w:rPr>
      <w:kern w:val="2"/>
      <w:sz w:val="21"/>
      <w:szCs w:val="24"/>
    </w:rPr>
  </w:style>
  <w:style w:type="table" w:styleId="aff2">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24805</Words>
  <Characters>8950</Characters>
  <Application>Microsoft Office Word</Application>
  <DocSecurity>0</DocSecurity>
  <Lines>74</Lines>
  <Paragraphs>67</Paragraphs>
  <ScaleCrop>false</ScaleCrop>
  <Company>WwW.YlmF.CoM</Company>
  <LinksUpToDate>false</LinksUpToDate>
  <CharactersWithSpaces>33688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YlmF</dc:creator>
  <cp:keywords/>
  <cp:lastModifiedBy>微软用户</cp:lastModifiedBy>
  <cp:revision>2</cp:revision>
  <cp:lastPrinted>2019-04-10T06:06:00Z</cp:lastPrinted>
  <dcterms:created xsi:type="dcterms:W3CDTF">2020-11-24T06:44:00Z</dcterms:created>
  <dcterms:modified xsi:type="dcterms:W3CDTF">2020-11-24T06:44:00Z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